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032E5" w14:textId="77777777" w:rsidR="00E46A6F" w:rsidRDefault="00E46A6F">
      <w:bookmarkStart w:id="0" w:name="_Hlk111132725"/>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4A3F6C5" wp14:editId="713E8FB2">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556192" w:rsidRDefault="00556192" w:rsidP="00E46A6F">
                            <w:pPr>
                              <w:jc w:val="center"/>
                              <w:rPr>
                                <w:rFonts w:cs="Arial"/>
                                <w:sz w:val="40"/>
                                <w:szCs w:val="40"/>
                              </w:rPr>
                            </w:pPr>
                          </w:p>
                          <w:p w14:paraId="4824D800" w14:textId="63435511" w:rsidR="00556192" w:rsidRPr="00556192" w:rsidRDefault="00556192" w:rsidP="00556192">
                            <w:pPr>
                              <w:jc w:val="center"/>
                              <w:rPr>
                                <w:rFonts w:cs="Arial"/>
                                <w:b/>
                                <w:sz w:val="40"/>
                                <w:szCs w:val="40"/>
                                <w:rPrChange w:id="1" w:author="Leanne Hunt" w:date="2023-09-25T12:14:00Z">
                                  <w:rPr>
                                    <w:rFonts w:cs="Arial"/>
                                    <w:sz w:val="40"/>
                                    <w:szCs w:val="40"/>
                                  </w:rPr>
                                </w:rPrChange>
                              </w:rPr>
                            </w:pPr>
                            <w:r w:rsidRPr="00556192">
                              <w:rPr>
                                <w:rFonts w:cs="Arial"/>
                                <w:b/>
                                <w:sz w:val="40"/>
                                <w:szCs w:val="40"/>
                                <w:rPrChange w:id="2" w:author="Leanne Hunt" w:date="2023-09-25T12:14:00Z">
                                  <w:rPr>
                                    <w:rFonts w:cs="Arial"/>
                                    <w:sz w:val="40"/>
                                    <w:szCs w:val="40"/>
                                  </w:rPr>
                                </w:rPrChange>
                              </w:rPr>
                              <w:t>S</w:t>
                            </w:r>
                            <w:ins w:id="3" w:author="Leanne Hunt" w:date="2023-09-25T12:10:00Z">
                              <w:r w:rsidRPr="00556192">
                                <w:rPr>
                                  <w:rFonts w:cs="Arial"/>
                                  <w:b/>
                                  <w:sz w:val="40"/>
                                  <w:szCs w:val="40"/>
                                  <w:rPrChange w:id="4" w:author="Leanne Hunt" w:date="2023-09-25T12:14:00Z">
                                    <w:rPr>
                                      <w:rFonts w:cs="Arial"/>
                                      <w:sz w:val="40"/>
                                      <w:szCs w:val="40"/>
                                    </w:rPr>
                                  </w:rPrChange>
                                </w:rPr>
                                <w:t>t Margaret’s Catholic Primary School</w:t>
                              </w:r>
                            </w:ins>
                            <w:del w:id="5" w:author="Leanne Hunt" w:date="2023-09-25T12:10:00Z">
                              <w:r w:rsidRPr="00556192" w:rsidDel="00556192">
                                <w:rPr>
                                  <w:rFonts w:cs="Arial"/>
                                  <w:b/>
                                  <w:sz w:val="40"/>
                                  <w:szCs w:val="40"/>
                                  <w:rPrChange w:id="6" w:author="Leanne Hunt" w:date="2023-09-25T12:14:00Z">
                                    <w:rPr>
                                      <w:rFonts w:cs="Arial"/>
                                      <w:sz w:val="40"/>
                                      <w:szCs w:val="40"/>
                                    </w:rPr>
                                  </w:rPrChange>
                                </w:rPr>
                                <w:delText>chool Name and Logo</w:delText>
                              </w:r>
                            </w:del>
                          </w:p>
                          <w:p w14:paraId="487F6073" w14:textId="77777777" w:rsidR="00556192" w:rsidRPr="00883CD9" w:rsidRDefault="00556192" w:rsidP="00883CD9">
                            <w:pPr>
                              <w:jc w:val="center"/>
                              <w:rPr>
                                <w:rFonts w:ascii="Arial" w:hAnsi="Arial" w:cs="Arial"/>
                                <w:b/>
                                <w:sz w:val="40"/>
                                <w:szCs w:val="40"/>
                              </w:rPr>
                            </w:pPr>
                            <w:r w:rsidRPr="00883CD9">
                              <w:rPr>
                                <w:rFonts w:ascii="Arial" w:hAnsi="Arial" w:cs="Arial"/>
                                <w:b/>
                                <w:sz w:val="40"/>
                                <w:szCs w:val="40"/>
                              </w:rPr>
                              <w:t>Child Safeguarding Policy</w:t>
                            </w:r>
                          </w:p>
                          <w:p w14:paraId="59A3FD8F" w14:textId="77777777" w:rsidR="00556192" w:rsidRDefault="00556192" w:rsidP="00883CD9">
                            <w:pPr>
                              <w:jc w:val="center"/>
                            </w:pPr>
                          </w:p>
                          <w:p w14:paraId="0343325E" w14:textId="2E82BC46" w:rsidR="00556192" w:rsidRPr="00F2238C" w:rsidRDefault="00556192" w:rsidP="00556192">
                            <w:pPr>
                              <w:jc w:val="center"/>
                              <w:rPr>
                                <w:rFonts w:cs="Arial"/>
                              </w:rPr>
                              <w:pPrChange w:id="7" w:author="Leanne Hunt" w:date="2023-09-25T12:13:00Z">
                                <w:pPr>
                                  <w:ind w:left="2880" w:firstLine="720"/>
                                </w:pPr>
                              </w:pPrChange>
                            </w:pPr>
                            <w:r w:rsidRPr="007754A1">
                              <w:rPr>
                                <w:rFonts w:cs="Arial"/>
                              </w:rPr>
                              <w:t xml:space="preserve">Date: </w:t>
                            </w:r>
                            <w:ins w:id="8" w:author="Leanne Hunt" w:date="2023-09-25T12:11:00Z">
                              <w:r>
                                <w:rPr>
                                  <w:rFonts w:cs="Arial"/>
                                </w:rPr>
                                <w:t>2023/2024</w:t>
                              </w:r>
                            </w:ins>
                            <w:del w:id="9" w:author="Leanne Hunt" w:date="2023-09-25T12:11:00Z">
                              <w:r w:rsidDel="00556192">
                                <w:rPr>
                                  <w:rFonts w:cs="Arial"/>
                                </w:rPr>
                                <w:delText>July 2023</w:delText>
                              </w:r>
                            </w:del>
                          </w:p>
                          <w:p w14:paraId="43EFE457" w14:textId="65F22CFE" w:rsidR="00556192" w:rsidRDefault="00556192" w:rsidP="00556192">
                            <w:pPr>
                              <w:jc w:val="center"/>
                              <w:rPr>
                                <w:ins w:id="10" w:author="Leanne Hunt" w:date="2023-09-25T12:11:00Z"/>
                                <w:rFonts w:cs="Arial"/>
                              </w:rPr>
                              <w:pPrChange w:id="11" w:author="Leanne Hunt" w:date="2023-09-25T12:13:00Z">
                                <w:pPr>
                                  <w:ind w:left="3600"/>
                                </w:pPr>
                              </w:pPrChange>
                            </w:pPr>
                            <w:r>
                              <w:rPr>
                                <w:rFonts w:cs="Arial"/>
                              </w:rPr>
                              <w:t xml:space="preserve">Review Date: </w:t>
                            </w:r>
                            <w:ins w:id="12" w:author="Leanne Hunt" w:date="2023-09-25T12:11:00Z">
                              <w:r>
                                <w:rPr>
                                  <w:rFonts w:cs="Arial"/>
                                </w:rPr>
                                <w:t>September 2024</w:t>
                              </w:r>
                            </w:ins>
                            <w:del w:id="13" w:author="Leanne Hunt" w:date="2023-09-25T12:11:00Z">
                              <w:r w:rsidDel="00556192">
                                <w:rPr>
                                  <w:rFonts w:cs="Arial"/>
                                </w:rPr>
                                <w:delText>July 2024</w:delText>
                              </w:r>
                            </w:del>
                          </w:p>
                          <w:p w14:paraId="54AD0DA0" w14:textId="47604375" w:rsidR="00556192" w:rsidRPr="00F2238C" w:rsidRDefault="00556192" w:rsidP="00883CD9">
                            <w:pPr>
                              <w:ind w:left="3600"/>
                              <w:rPr>
                                <w:rFonts w:cs="Arial"/>
                              </w:rPr>
                            </w:pPr>
                            <w:ins w:id="14" w:author="Leanne Hunt" w:date="2023-09-25T12:14:00Z">
                              <w:r>
                                <w:rPr>
                                  <w:noProof/>
                                </w:rPr>
                                <w:drawing>
                                  <wp:inline distT="0" distB="0" distL="0" distR="0" wp14:anchorId="5308BC30" wp14:editId="177AC9A4">
                                    <wp:extent cx="1035050" cy="98689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74494" cy="1024502"/>
                                            </a:xfrm>
                                            <a:prstGeom prst="rect">
                                              <a:avLst/>
                                            </a:prstGeom>
                                          </pic:spPr>
                                        </pic:pic>
                                      </a:graphicData>
                                    </a:graphic>
                                  </wp:inline>
                                </w:drawing>
                              </w:r>
                            </w:ins>
                          </w:p>
                          <w:p w14:paraId="6517AD2E" w14:textId="77777777" w:rsidR="00556192" w:rsidRPr="00556192" w:rsidDel="00556192" w:rsidRDefault="00556192" w:rsidP="00883CD9">
                            <w:pPr>
                              <w:jc w:val="center"/>
                              <w:rPr>
                                <w:del w:id="15" w:author="Leanne Hunt" w:date="2023-09-25T12:13:00Z"/>
                                <w:rFonts w:cs="Arial"/>
                                <w:sz w:val="20"/>
                                <w:szCs w:val="20"/>
                                <w:rPrChange w:id="16" w:author="Leanne Hunt" w:date="2023-09-25T12:13:00Z">
                                  <w:rPr>
                                    <w:del w:id="17" w:author="Leanne Hunt" w:date="2023-09-25T12:13:00Z"/>
                                    <w:rFonts w:cs="Arial"/>
                                    <w:sz w:val="40"/>
                                    <w:szCs w:val="40"/>
                                  </w:rPr>
                                </w:rPrChange>
                              </w:rPr>
                            </w:pPr>
                          </w:p>
                          <w:p w14:paraId="585BAACE" w14:textId="77777777" w:rsidR="00556192" w:rsidRPr="00556192" w:rsidDel="00556192" w:rsidRDefault="00556192" w:rsidP="00883CD9">
                            <w:pPr>
                              <w:jc w:val="center"/>
                              <w:rPr>
                                <w:del w:id="18" w:author="Leanne Hunt" w:date="2023-09-25T12:13:00Z"/>
                                <w:rFonts w:cs="Arial"/>
                                <w:sz w:val="20"/>
                                <w:szCs w:val="20"/>
                                <w:rPrChange w:id="19" w:author="Leanne Hunt" w:date="2023-09-25T12:13:00Z">
                                  <w:rPr>
                                    <w:del w:id="20" w:author="Leanne Hunt" w:date="2023-09-25T12:13:00Z"/>
                                    <w:rFonts w:cs="Arial"/>
                                  </w:rPr>
                                </w:rPrChange>
                              </w:rPr>
                            </w:pPr>
                          </w:p>
                          <w:p w14:paraId="4FB48CA8" w14:textId="77777777" w:rsidR="00556192" w:rsidRPr="00556192" w:rsidRDefault="00556192" w:rsidP="00883CD9">
                            <w:pPr>
                              <w:jc w:val="center"/>
                              <w:rPr>
                                <w:rFonts w:cs="Arial"/>
                                <w:sz w:val="20"/>
                                <w:szCs w:val="20"/>
                                <w:rPrChange w:id="21" w:author="Leanne Hunt" w:date="2023-09-25T12:13:00Z">
                                  <w:rPr>
                                    <w:rFonts w:cs="Arial"/>
                                    <w:sz w:val="32"/>
                                    <w:szCs w:val="32"/>
                                  </w:rPr>
                                </w:rPrChange>
                              </w:rPr>
                            </w:pPr>
                            <w:r w:rsidRPr="00556192">
                              <w:rPr>
                                <w:rFonts w:cs="Arial"/>
                                <w:sz w:val="20"/>
                                <w:szCs w:val="20"/>
                                <w:rPrChange w:id="22" w:author="Leanne Hunt" w:date="2023-09-25T12:13:00Z">
                                  <w:rPr>
                                    <w:rFonts w:cs="Arial"/>
                                    <w:sz w:val="32"/>
                                    <w:szCs w:val="32"/>
                                  </w:rPr>
                                </w:rPrChange>
                              </w:rPr>
                              <w:t>MODEL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3F6C5" id="_x0000_t202" coordsize="21600,21600" o:spt="202" path="m,l,21600r21600,l21600,xe">
                <v:stroke joinstyle="miter"/>
                <v:path gradientshapeok="t" o:connecttype="rect"/>
              </v:shapetype>
              <v:shape id="Text Box 2" o:spid="_x0000_s1026" type="#_x0000_t202" style="position:absolute;margin-left:-13.65pt;margin-top:7.6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" strokeweight="6pt">
                <v:stroke linestyle="thickBetweenThin"/>
                <v:textbox>
                  <w:txbxContent>
                    <w:p w14:paraId="4D36BE06" w14:textId="77777777" w:rsidR="00556192" w:rsidRDefault="00556192" w:rsidP="00E46A6F">
                      <w:pPr>
                        <w:jc w:val="center"/>
                        <w:rPr>
                          <w:rFonts w:cs="Arial"/>
                          <w:sz w:val="40"/>
                          <w:szCs w:val="40"/>
                        </w:rPr>
                      </w:pPr>
                    </w:p>
                    <w:p w14:paraId="4824D800" w14:textId="63435511" w:rsidR="00556192" w:rsidRPr="00556192" w:rsidRDefault="00556192" w:rsidP="00556192">
                      <w:pPr>
                        <w:jc w:val="center"/>
                        <w:rPr>
                          <w:rFonts w:cs="Arial"/>
                          <w:b/>
                          <w:sz w:val="40"/>
                          <w:szCs w:val="40"/>
                          <w:rPrChange w:id="23" w:author="Leanne Hunt" w:date="2023-09-25T12:14:00Z">
                            <w:rPr>
                              <w:rFonts w:cs="Arial"/>
                              <w:sz w:val="40"/>
                              <w:szCs w:val="40"/>
                            </w:rPr>
                          </w:rPrChange>
                        </w:rPr>
                      </w:pPr>
                      <w:r w:rsidRPr="00556192">
                        <w:rPr>
                          <w:rFonts w:cs="Arial"/>
                          <w:b/>
                          <w:sz w:val="40"/>
                          <w:szCs w:val="40"/>
                          <w:rPrChange w:id="24" w:author="Leanne Hunt" w:date="2023-09-25T12:14:00Z">
                            <w:rPr>
                              <w:rFonts w:cs="Arial"/>
                              <w:sz w:val="40"/>
                              <w:szCs w:val="40"/>
                            </w:rPr>
                          </w:rPrChange>
                        </w:rPr>
                        <w:t>S</w:t>
                      </w:r>
                      <w:ins w:id="25" w:author="Leanne Hunt" w:date="2023-09-25T12:10:00Z">
                        <w:r w:rsidRPr="00556192">
                          <w:rPr>
                            <w:rFonts w:cs="Arial"/>
                            <w:b/>
                            <w:sz w:val="40"/>
                            <w:szCs w:val="40"/>
                            <w:rPrChange w:id="26" w:author="Leanne Hunt" w:date="2023-09-25T12:14:00Z">
                              <w:rPr>
                                <w:rFonts w:cs="Arial"/>
                                <w:sz w:val="40"/>
                                <w:szCs w:val="40"/>
                              </w:rPr>
                            </w:rPrChange>
                          </w:rPr>
                          <w:t>t Margaret’s Catholic Primary School</w:t>
                        </w:r>
                      </w:ins>
                      <w:del w:id="27" w:author="Leanne Hunt" w:date="2023-09-25T12:10:00Z">
                        <w:r w:rsidRPr="00556192" w:rsidDel="00556192">
                          <w:rPr>
                            <w:rFonts w:cs="Arial"/>
                            <w:b/>
                            <w:sz w:val="40"/>
                            <w:szCs w:val="40"/>
                            <w:rPrChange w:id="28" w:author="Leanne Hunt" w:date="2023-09-25T12:14:00Z">
                              <w:rPr>
                                <w:rFonts w:cs="Arial"/>
                                <w:sz w:val="40"/>
                                <w:szCs w:val="40"/>
                              </w:rPr>
                            </w:rPrChange>
                          </w:rPr>
                          <w:delText>chool Name and Logo</w:delText>
                        </w:r>
                      </w:del>
                    </w:p>
                    <w:p w14:paraId="487F6073" w14:textId="77777777" w:rsidR="00556192" w:rsidRPr="00883CD9" w:rsidRDefault="00556192" w:rsidP="00883CD9">
                      <w:pPr>
                        <w:jc w:val="center"/>
                        <w:rPr>
                          <w:rFonts w:ascii="Arial" w:hAnsi="Arial" w:cs="Arial"/>
                          <w:b/>
                          <w:sz w:val="40"/>
                          <w:szCs w:val="40"/>
                        </w:rPr>
                      </w:pPr>
                      <w:r w:rsidRPr="00883CD9">
                        <w:rPr>
                          <w:rFonts w:ascii="Arial" w:hAnsi="Arial" w:cs="Arial"/>
                          <w:b/>
                          <w:sz w:val="40"/>
                          <w:szCs w:val="40"/>
                        </w:rPr>
                        <w:t>Child Safeguarding Policy</w:t>
                      </w:r>
                    </w:p>
                    <w:p w14:paraId="59A3FD8F" w14:textId="77777777" w:rsidR="00556192" w:rsidRDefault="00556192" w:rsidP="00883CD9">
                      <w:pPr>
                        <w:jc w:val="center"/>
                      </w:pPr>
                    </w:p>
                    <w:p w14:paraId="0343325E" w14:textId="2E82BC46" w:rsidR="00556192" w:rsidRPr="00F2238C" w:rsidRDefault="00556192" w:rsidP="00556192">
                      <w:pPr>
                        <w:jc w:val="center"/>
                        <w:rPr>
                          <w:rFonts w:cs="Arial"/>
                        </w:rPr>
                        <w:pPrChange w:id="29" w:author="Leanne Hunt" w:date="2023-09-25T12:13:00Z">
                          <w:pPr>
                            <w:ind w:left="2880" w:firstLine="720"/>
                          </w:pPr>
                        </w:pPrChange>
                      </w:pPr>
                      <w:r w:rsidRPr="007754A1">
                        <w:rPr>
                          <w:rFonts w:cs="Arial"/>
                        </w:rPr>
                        <w:t xml:space="preserve">Date: </w:t>
                      </w:r>
                      <w:ins w:id="30" w:author="Leanne Hunt" w:date="2023-09-25T12:11:00Z">
                        <w:r>
                          <w:rPr>
                            <w:rFonts w:cs="Arial"/>
                          </w:rPr>
                          <w:t>2023/2024</w:t>
                        </w:r>
                      </w:ins>
                      <w:del w:id="31" w:author="Leanne Hunt" w:date="2023-09-25T12:11:00Z">
                        <w:r w:rsidDel="00556192">
                          <w:rPr>
                            <w:rFonts w:cs="Arial"/>
                          </w:rPr>
                          <w:delText>July 2023</w:delText>
                        </w:r>
                      </w:del>
                    </w:p>
                    <w:p w14:paraId="43EFE457" w14:textId="65F22CFE" w:rsidR="00556192" w:rsidRDefault="00556192" w:rsidP="00556192">
                      <w:pPr>
                        <w:jc w:val="center"/>
                        <w:rPr>
                          <w:ins w:id="32" w:author="Leanne Hunt" w:date="2023-09-25T12:11:00Z"/>
                          <w:rFonts w:cs="Arial"/>
                        </w:rPr>
                        <w:pPrChange w:id="33" w:author="Leanne Hunt" w:date="2023-09-25T12:13:00Z">
                          <w:pPr>
                            <w:ind w:left="3600"/>
                          </w:pPr>
                        </w:pPrChange>
                      </w:pPr>
                      <w:r>
                        <w:rPr>
                          <w:rFonts w:cs="Arial"/>
                        </w:rPr>
                        <w:t xml:space="preserve">Review Date: </w:t>
                      </w:r>
                      <w:ins w:id="34" w:author="Leanne Hunt" w:date="2023-09-25T12:11:00Z">
                        <w:r>
                          <w:rPr>
                            <w:rFonts w:cs="Arial"/>
                          </w:rPr>
                          <w:t>September 2024</w:t>
                        </w:r>
                      </w:ins>
                      <w:del w:id="35" w:author="Leanne Hunt" w:date="2023-09-25T12:11:00Z">
                        <w:r w:rsidDel="00556192">
                          <w:rPr>
                            <w:rFonts w:cs="Arial"/>
                          </w:rPr>
                          <w:delText>July 2024</w:delText>
                        </w:r>
                      </w:del>
                    </w:p>
                    <w:p w14:paraId="54AD0DA0" w14:textId="47604375" w:rsidR="00556192" w:rsidRPr="00F2238C" w:rsidRDefault="00556192" w:rsidP="00883CD9">
                      <w:pPr>
                        <w:ind w:left="3600"/>
                        <w:rPr>
                          <w:rFonts w:cs="Arial"/>
                        </w:rPr>
                      </w:pPr>
                      <w:ins w:id="36" w:author="Leanne Hunt" w:date="2023-09-25T12:14:00Z">
                        <w:r>
                          <w:rPr>
                            <w:noProof/>
                          </w:rPr>
                          <w:drawing>
                            <wp:inline distT="0" distB="0" distL="0" distR="0" wp14:anchorId="5308BC30" wp14:editId="177AC9A4">
                              <wp:extent cx="1035050" cy="98689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74494" cy="1024502"/>
                                      </a:xfrm>
                                      <a:prstGeom prst="rect">
                                        <a:avLst/>
                                      </a:prstGeom>
                                    </pic:spPr>
                                  </pic:pic>
                                </a:graphicData>
                              </a:graphic>
                            </wp:inline>
                          </w:drawing>
                        </w:r>
                      </w:ins>
                    </w:p>
                    <w:p w14:paraId="6517AD2E" w14:textId="77777777" w:rsidR="00556192" w:rsidRPr="00556192" w:rsidDel="00556192" w:rsidRDefault="00556192" w:rsidP="00883CD9">
                      <w:pPr>
                        <w:jc w:val="center"/>
                        <w:rPr>
                          <w:del w:id="37" w:author="Leanne Hunt" w:date="2023-09-25T12:13:00Z"/>
                          <w:rFonts w:cs="Arial"/>
                          <w:sz w:val="20"/>
                          <w:szCs w:val="20"/>
                          <w:rPrChange w:id="38" w:author="Leanne Hunt" w:date="2023-09-25T12:13:00Z">
                            <w:rPr>
                              <w:del w:id="39" w:author="Leanne Hunt" w:date="2023-09-25T12:13:00Z"/>
                              <w:rFonts w:cs="Arial"/>
                              <w:sz w:val="40"/>
                              <w:szCs w:val="40"/>
                            </w:rPr>
                          </w:rPrChange>
                        </w:rPr>
                      </w:pPr>
                    </w:p>
                    <w:p w14:paraId="585BAACE" w14:textId="77777777" w:rsidR="00556192" w:rsidRPr="00556192" w:rsidDel="00556192" w:rsidRDefault="00556192" w:rsidP="00883CD9">
                      <w:pPr>
                        <w:jc w:val="center"/>
                        <w:rPr>
                          <w:del w:id="40" w:author="Leanne Hunt" w:date="2023-09-25T12:13:00Z"/>
                          <w:rFonts w:cs="Arial"/>
                          <w:sz w:val="20"/>
                          <w:szCs w:val="20"/>
                          <w:rPrChange w:id="41" w:author="Leanne Hunt" w:date="2023-09-25T12:13:00Z">
                            <w:rPr>
                              <w:del w:id="42" w:author="Leanne Hunt" w:date="2023-09-25T12:13:00Z"/>
                              <w:rFonts w:cs="Arial"/>
                            </w:rPr>
                          </w:rPrChange>
                        </w:rPr>
                      </w:pPr>
                    </w:p>
                    <w:p w14:paraId="4FB48CA8" w14:textId="77777777" w:rsidR="00556192" w:rsidRPr="00556192" w:rsidRDefault="00556192" w:rsidP="00883CD9">
                      <w:pPr>
                        <w:jc w:val="center"/>
                        <w:rPr>
                          <w:rFonts w:cs="Arial"/>
                          <w:sz w:val="20"/>
                          <w:szCs w:val="20"/>
                          <w:rPrChange w:id="43" w:author="Leanne Hunt" w:date="2023-09-25T12:13:00Z">
                            <w:rPr>
                              <w:rFonts w:cs="Arial"/>
                              <w:sz w:val="32"/>
                              <w:szCs w:val="32"/>
                            </w:rPr>
                          </w:rPrChange>
                        </w:rPr>
                      </w:pPr>
                      <w:r w:rsidRPr="00556192">
                        <w:rPr>
                          <w:rFonts w:cs="Arial"/>
                          <w:sz w:val="20"/>
                          <w:szCs w:val="20"/>
                          <w:rPrChange w:id="44" w:author="Leanne Hunt" w:date="2023-09-25T12:13:00Z">
                            <w:rPr>
                              <w:rFonts w:cs="Arial"/>
                              <w:sz w:val="32"/>
                              <w:szCs w:val="32"/>
                            </w:rPr>
                          </w:rPrChange>
                        </w:rPr>
                        <w:t>MODEL POLICY</w:t>
                      </w:r>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2898"/>
        <w:gridCol w:w="4008"/>
        <w:gridCol w:w="2124"/>
      </w:tblGrid>
      <w:tr w:rsidR="00E46A6F" w:rsidRPr="008C1B7B" w14:paraId="0C4468A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93C1337" w14:textId="4792DAD0" w:rsidR="00E46A6F" w:rsidRPr="008C1B7B" w:rsidRDefault="00556192" w:rsidP="00E46A6F">
            <w:pPr>
              <w:rPr>
                <w:rFonts w:ascii="Arial" w:hAnsi="Arial" w:cs="Arial"/>
                <w:b/>
                <w:bCs/>
                <w:sz w:val="20"/>
                <w:szCs w:val="20"/>
              </w:rPr>
            </w:pPr>
            <w:ins w:id="45" w:author="Leanne Hunt" w:date="2023-09-25T12:15:00Z">
              <w:r>
                <w:rPr>
                  <w:rFonts w:ascii="Arial" w:hAnsi="Arial" w:cs="Arial"/>
                  <w:b/>
                  <w:bCs/>
                  <w:sz w:val="20"/>
                  <w:szCs w:val="20"/>
                </w:rPr>
                <w:t xml:space="preserve">Executive </w:t>
              </w:r>
            </w:ins>
            <w:r w:rsidR="00E46A6F" w:rsidRPr="008C1B7B">
              <w:rPr>
                <w:rFonts w:ascii="Arial" w:hAnsi="Arial" w:cs="Arial"/>
                <w:b/>
                <w:bCs/>
                <w:sz w:val="20"/>
                <w:szCs w:val="20"/>
              </w:rPr>
              <w:t>Headteacher</w:t>
            </w:r>
          </w:p>
        </w:tc>
        <w:tc>
          <w:tcPr>
            <w:tcW w:w="4008" w:type="dxa"/>
            <w:tcBorders>
              <w:top w:val="single" w:sz="4" w:space="0" w:color="auto"/>
              <w:left w:val="single" w:sz="4" w:space="0" w:color="auto"/>
              <w:bottom w:val="single" w:sz="4" w:space="0" w:color="auto"/>
              <w:right w:val="single" w:sz="4" w:space="0" w:color="auto"/>
            </w:tcBorders>
          </w:tcPr>
          <w:p w14:paraId="30B9F4A1" w14:textId="38052F29" w:rsidR="00E46A6F" w:rsidRPr="008C1B7B" w:rsidRDefault="00556192" w:rsidP="00E46A6F">
            <w:pPr>
              <w:rPr>
                <w:rFonts w:ascii="Arial" w:hAnsi="Arial" w:cs="Arial"/>
                <w:b/>
                <w:bCs/>
                <w:sz w:val="20"/>
                <w:szCs w:val="20"/>
              </w:rPr>
            </w:pPr>
            <w:ins w:id="46" w:author="Leanne Hunt" w:date="2023-09-25T12:15:00Z">
              <w:r>
                <w:rPr>
                  <w:rFonts w:ascii="Arial" w:hAnsi="Arial" w:cs="Arial"/>
                  <w:b/>
                  <w:bCs/>
                  <w:sz w:val="20"/>
                  <w:szCs w:val="20"/>
                </w:rPr>
                <w:t>J</w:t>
              </w:r>
            </w:ins>
            <w:ins w:id="47" w:author="Leanne Hunt" w:date="2023-09-25T12:16:00Z">
              <w:r>
                <w:rPr>
                  <w:rFonts w:ascii="Arial" w:hAnsi="Arial" w:cs="Arial"/>
                  <w:b/>
                  <w:bCs/>
                  <w:sz w:val="20"/>
                  <w:szCs w:val="20"/>
                </w:rPr>
                <w:t>oanne Conway</w:t>
              </w:r>
            </w:ins>
          </w:p>
        </w:tc>
        <w:tc>
          <w:tcPr>
            <w:tcW w:w="2124" w:type="dxa"/>
            <w:tcBorders>
              <w:top w:val="single" w:sz="4" w:space="0" w:color="auto"/>
              <w:left w:val="single" w:sz="4" w:space="0" w:color="auto"/>
              <w:bottom w:val="single" w:sz="4" w:space="0" w:color="auto"/>
              <w:right w:val="single" w:sz="4" w:space="0" w:color="auto"/>
            </w:tcBorders>
          </w:tcPr>
          <w:p w14:paraId="68EAA18C" w14:textId="29AD8F2B" w:rsidR="00E46A6F" w:rsidRPr="008C1B7B" w:rsidRDefault="00556192" w:rsidP="00E46A6F">
            <w:pPr>
              <w:rPr>
                <w:rFonts w:ascii="Arial" w:hAnsi="Arial" w:cs="Arial"/>
                <w:b/>
                <w:bCs/>
                <w:sz w:val="20"/>
                <w:szCs w:val="20"/>
              </w:rPr>
            </w:pPr>
            <w:ins w:id="48" w:author="Leanne Hunt" w:date="2023-09-25T12:16:00Z">
              <w:r>
                <w:rPr>
                  <w:rFonts w:ascii="Arial" w:hAnsi="Arial" w:cs="Arial"/>
                  <w:b/>
                  <w:bCs/>
                  <w:sz w:val="20"/>
                  <w:szCs w:val="20"/>
                </w:rPr>
                <w:t>Sept 2023</w:t>
              </w:r>
            </w:ins>
          </w:p>
        </w:tc>
      </w:tr>
      <w:tr w:rsidR="00E46A6F" w:rsidRPr="008C1B7B" w14:paraId="651B75B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76EAA20"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Senior Person</w:t>
            </w:r>
          </w:p>
        </w:tc>
        <w:tc>
          <w:tcPr>
            <w:tcW w:w="4008" w:type="dxa"/>
            <w:tcBorders>
              <w:top w:val="single" w:sz="4" w:space="0" w:color="auto"/>
              <w:left w:val="single" w:sz="4" w:space="0" w:color="auto"/>
              <w:bottom w:val="single" w:sz="4" w:space="0" w:color="auto"/>
              <w:right w:val="single" w:sz="4" w:space="0" w:color="auto"/>
            </w:tcBorders>
          </w:tcPr>
          <w:p w14:paraId="2B816BF6" w14:textId="38185657" w:rsidR="00E46A6F" w:rsidRPr="008C1B7B" w:rsidRDefault="00556192" w:rsidP="00E46A6F">
            <w:pPr>
              <w:rPr>
                <w:rFonts w:ascii="Arial" w:hAnsi="Arial" w:cs="Arial"/>
                <w:b/>
                <w:bCs/>
                <w:sz w:val="20"/>
                <w:szCs w:val="20"/>
              </w:rPr>
            </w:pPr>
            <w:ins w:id="49" w:author="Leanne Hunt" w:date="2023-09-25T12:16:00Z">
              <w:r>
                <w:rPr>
                  <w:rFonts w:ascii="Arial" w:hAnsi="Arial" w:cs="Arial"/>
                  <w:b/>
                  <w:bCs/>
                  <w:sz w:val="20"/>
                  <w:szCs w:val="20"/>
                </w:rPr>
                <w:t>Leanne Hooper</w:t>
              </w:r>
            </w:ins>
          </w:p>
        </w:tc>
        <w:tc>
          <w:tcPr>
            <w:tcW w:w="2124" w:type="dxa"/>
            <w:tcBorders>
              <w:top w:val="single" w:sz="4" w:space="0" w:color="auto"/>
              <w:left w:val="single" w:sz="4" w:space="0" w:color="auto"/>
              <w:bottom w:val="single" w:sz="4" w:space="0" w:color="auto"/>
              <w:right w:val="single" w:sz="4" w:space="0" w:color="auto"/>
            </w:tcBorders>
          </w:tcPr>
          <w:p w14:paraId="1F178A25" w14:textId="2CF1FB0B" w:rsidR="00E46A6F" w:rsidRPr="008C1B7B" w:rsidRDefault="00556192" w:rsidP="00E46A6F">
            <w:pPr>
              <w:rPr>
                <w:rFonts w:ascii="Arial" w:hAnsi="Arial" w:cs="Arial"/>
                <w:b/>
                <w:bCs/>
                <w:sz w:val="20"/>
                <w:szCs w:val="20"/>
              </w:rPr>
            </w:pPr>
            <w:ins w:id="50" w:author="Leanne Hunt" w:date="2023-09-25T12:16:00Z">
              <w:r>
                <w:rPr>
                  <w:rFonts w:ascii="Arial" w:hAnsi="Arial" w:cs="Arial"/>
                  <w:b/>
                  <w:bCs/>
                  <w:sz w:val="20"/>
                  <w:szCs w:val="20"/>
                </w:rPr>
                <w:t>Sept 2023</w:t>
              </w:r>
            </w:ins>
          </w:p>
        </w:tc>
      </w:tr>
      <w:tr w:rsidR="00E46A6F" w:rsidRPr="008C1B7B" w14:paraId="7D36DC2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9810517"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5AD21FE" w14:textId="449C4AFC" w:rsidR="00E46A6F" w:rsidRPr="008C1B7B" w:rsidRDefault="00556192" w:rsidP="00E46A6F">
            <w:pPr>
              <w:rPr>
                <w:rFonts w:ascii="Arial" w:hAnsi="Arial" w:cs="Arial"/>
                <w:b/>
                <w:bCs/>
                <w:sz w:val="20"/>
                <w:szCs w:val="20"/>
              </w:rPr>
            </w:pPr>
            <w:ins w:id="51" w:author="Leanne Hunt" w:date="2023-09-25T12:16:00Z">
              <w:r>
                <w:rPr>
                  <w:rFonts w:ascii="Arial" w:hAnsi="Arial" w:cs="Arial"/>
                  <w:b/>
                  <w:bCs/>
                  <w:sz w:val="20"/>
                  <w:szCs w:val="20"/>
                </w:rPr>
                <w:t>Rachael Rees</w:t>
              </w:r>
            </w:ins>
          </w:p>
        </w:tc>
        <w:tc>
          <w:tcPr>
            <w:tcW w:w="2124" w:type="dxa"/>
            <w:tcBorders>
              <w:top w:val="single" w:sz="4" w:space="0" w:color="auto"/>
              <w:left w:val="single" w:sz="4" w:space="0" w:color="auto"/>
              <w:bottom w:val="single" w:sz="4" w:space="0" w:color="auto"/>
              <w:right w:val="single" w:sz="4" w:space="0" w:color="auto"/>
            </w:tcBorders>
          </w:tcPr>
          <w:p w14:paraId="2DFDD08F" w14:textId="014F8607" w:rsidR="00E46A6F" w:rsidRPr="008C1B7B" w:rsidRDefault="00556192" w:rsidP="00E46A6F">
            <w:pPr>
              <w:rPr>
                <w:rFonts w:ascii="Arial" w:hAnsi="Arial" w:cs="Arial"/>
                <w:b/>
                <w:bCs/>
                <w:sz w:val="20"/>
                <w:szCs w:val="20"/>
              </w:rPr>
            </w:pPr>
            <w:ins w:id="52" w:author="Leanne Hunt" w:date="2023-09-25T12:16:00Z">
              <w:r>
                <w:rPr>
                  <w:rFonts w:ascii="Arial" w:hAnsi="Arial" w:cs="Arial"/>
                  <w:b/>
                  <w:bCs/>
                  <w:sz w:val="20"/>
                  <w:szCs w:val="20"/>
                </w:rPr>
                <w:t>Sept 2023</w:t>
              </w:r>
            </w:ins>
          </w:p>
        </w:tc>
      </w:tr>
      <w:tr w:rsidR="00E46A6F" w:rsidRPr="008C1B7B" w14:paraId="399D8C0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CA7EA8E"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0DE1A23" w14:textId="72A31A35" w:rsidR="00E46A6F" w:rsidRPr="008C1B7B" w:rsidRDefault="00556192" w:rsidP="00E46A6F">
            <w:pPr>
              <w:rPr>
                <w:rFonts w:ascii="Arial" w:hAnsi="Arial" w:cs="Arial"/>
                <w:b/>
                <w:bCs/>
                <w:sz w:val="20"/>
                <w:szCs w:val="20"/>
              </w:rPr>
            </w:pPr>
            <w:ins w:id="53" w:author="Leanne Hunt" w:date="2023-09-25T12:16:00Z">
              <w:r>
                <w:rPr>
                  <w:rFonts w:ascii="Arial" w:hAnsi="Arial" w:cs="Arial"/>
                  <w:b/>
                  <w:bCs/>
                  <w:sz w:val="20"/>
                  <w:szCs w:val="20"/>
                </w:rPr>
                <w:t>Rachel Williams</w:t>
              </w:r>
            </w:ins>
          </w:p>
        </w:tc>
        <w:tc>
          <w:tcPr>
            <w:tcW w:w="2124" w:type="dxa"/>
            <w:tcBorders>
              <w:top w:val="single" w:sz="4" w:space="0" w:color="auto"/>
              <w:left w:val="single" w:sz="4" w:space="0" w:color="auto"/>
              <w:bottom w:val="single" w:sz="4" w:space="0" w:color="auto"/>
              <w:right w:val="single" w:sz="4" w:space="0" w:color="auto"/>
            </w:tcBorders>
          </w:tcPr>
          <w:p w14:paraId="339D6E4F" w14:textId="370B8E90" w:rsidR="00E46A6F" w:rsidRPr="008C1B7B" w:rsidRDefault="00556192" w:rsidP="00E46A6F">
            <w:pPr>
              <w:rPr>
                <w:rFonts w:ascii="Arial" w:hAnsi="Arial" w:cs="Arial"/>
                <w:b/>
                <w:bCs/>
                <w:sz w:val="20"/>
                <w:szCs w:val="20"/>
              </w:rPr>
            </w:pPr>
            <w:ins w:id="54" w:author="Leanne Hunt" w:date="2023-09-25T12:16:00Z">
              <w:r>
                <w:rPr>
                  <w:rFonts w:ascii="Arial" w:hAnsi="Arial" w:cs="Arial"/>
                  <w:b/>
                  <w:bCs/>
                  <w:sz w:val="20"/>
                  <w:szCs w:val="20"/>
                </w:rPr>
                <w:t>Sept 2023</w:t>
              </w:r>
            </w:ins>
          </w:p>
        </w:tc>
      </w:tr>
      <w:tr w:rsidR="00556192" w:rsidRPr="008C1B7B" w14:paraId="289D3409" w14:textId="77777777" w:rsidTr="00E46A6F">
        <w:trPr>
          <w:trHeight w:val="462"/>
          <w:ins w:id="55" w:author="Leanne Hunt" w:date="2023-09-25T12:17:00Z"/>
        </w:trPr>
        <w:tc>
          <w:tcPr>
            <w:tcW w:w="2898" w:type="dxa"/>
            <w:tcBorders>
              <w:top w:val="single" w:sz="4" w:space="0" w:color="auto"/>
              <w:left w:val="single" w:sz="4" w:space="0" w:color="auto"/>
              <w:bottom w:val="single" w:sz="4" w:space="0" w:color="auto"/>
              <w:right w:val="single" w:sz="4" w:space="0" w:color="auto"/>
            </w:tcBorders>
          </w:tcPr>
          <w:p w14:paraId="0CA87E94" w14:textId="09281A92" w:rsidR="00556192" w:rsidRDefault="00556192" w:rsidP="00E46A6F">
            <w:pPr>
              <w:rPr>
                <w:ins w:id="56" w:author="Leanne Hunt" w:date="2023-09-25T12:17:00Z"/>
                <w:rFonts w:ascii="Arial" w:hAnsi="Arial" w:cs="Arial"/>
                <w:b/>
                <w:bCs/>
                <w:sz w:val="20"/>
                <w:szCs w:val="20"/>
              </w:rPr>
            </w:pPr>
            <w:ins w:id="57" w:author="Leanne Hunt" w:date="2023-09-25T12:17:00Z">
              <w:r>
                <w:rPr>
                  <w:rFonts w:ascii="Arial" w:hAnsi="Arial" w:cs="Arial"/>
                  <w:b/>
                  <w:bCs/>
                  <w:sz w:val="20"/>
                  <w:szCs w:val="20"/>
                </w:rPr>
                <w:t>Designated Deputy Person</w:t>
              </w:r>
            </w:ins>
          </w:p>
        </w:tc>
        <w:tc>
          <w:tcPr>
            <w:tcW w:w="4008" w:type="dxa"/>
            <w:tcBorders>
              <w:top w:val="single" w:sz="4" w:space="0" w:color="auto"/>
              <w:left w:val="single" w:sz="4" w:space="0" w:color="auto"/>
              <w:bottom w:val="single" w:sz="4" w:space="0" w:color="auto"/>
              <w:right w:val="single" w:sz="4" w:space="0" w:color="auto"/>
            </w:tcBorders>
          </w:tcPr>
          <w:p w14:paraId="370C9F60" w14:textId="3E09C1AB" w:rsidR="00556192" w:rsidRDefault="00556192" w:rsidP="00E46A6F">
            <w:pPr>
              <w:rPr>
                <w:ins w:id="58" w:author="Leanne Hunt" w:date="2023-09-25T12:17:00Z"/>
                <w:rFonts w:ascii="Arial" w:hAnsi="Arial" w:cs="Arial"/>
                <w:b/>
                <w:bCs/>
                <w:sz w:val="20"/>
                <w:szCs w:val="20"/>
              </w:rPr>
            </w:pPr>
            <w:ins w:id="59" w:author="Leanne Hunt" w:date="2023-09-25T12:17:00Z">
              <w:r>
                <w:rPr>
                  <w:rFonts w:ascii="Arial" w:hAnsi="Arial" w:cs="Arial"/>
                  <w:b/>
                  <w:bCs/>
                  <w:sz w:val="20"/>
                  <w:szCs w:val="20"/>
                </w:rPr>
                <w:t>Grace Evans</w:t>
              </w:r>
            </w:ins>
          </w:p>
        </w:tc>
        <w:tc>
          <w:tcPr>
            <w:tcW w:w="2124" w:type="dxa"/>
            <w:tcBorders>
              <w:top w:val="single" w:sz="4" w:space="0" w:color="auto"/>
              <w:left w:val="single" w:sz="4" w:space="0" w:color="auto"/>
              <w:bottom w:val="single" w:sz="4" w:space="0" w:color="auto"/>
              <w:right w:val="single" w:sz="4" w:space="0" w:color="auto"/>
            </w:tcBorders>
          </w:tcPr>
          <w:p w14:paraId="7A4AF4C5" w14:textId="619145AB" w:rsidR="00556192" w:rsidRDefault="00556192" w:rsidP="00E46A6F">
            <w:pPr>
              <w:rPr>
                <w:ins w:id="60" w:author="Leanne Hunt" w:date="2023-09-25T12:17:00Z"/>
                <w:rFonts w:ascii="Arial" w:hAnsi="Arial" w:cs="Arial"/>
                <w:b/>
                <w:bCs/>
                <w:sz w:val="20"/>
                <w:szCs w:val="20"/>
              </w:rPr>
            </w:pPr>
            <w:ins w:id="61" w:author="Leanne Hunt" w:date="2023-09-25T12:17:00Z">
              <w:r>
                <w:rPr>
                  <w:rFonts w:ascii="Arial" w:hAnsi="Arial" w:cs="Arial"/>
                  <w:b/>
                  <w:bCs/>
                  <w:sz w:val="20"/>
                  <w:szCs w:val="20"/>
                </w:rPr>
                <w:t>Oct 2023</w:t>
              </w:r>
            </w:ins>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E46A6F"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413DC325" w:rsidR="00E46A6F" w:rsidRPr="008C1B7B" w:rsidRDefault="00556192" w:rsidP="00E46A6F">
            <w:pPr>
              <w:rPr>
                <w:rFonts w:ascii="Arial" w:hAnsi="Arial" w:cs="Arial"/>
                <w:b/>
                <w:bCs/>
                <w:sz w:val="20"/>
                <w:szCs w:val="20"/>
              </w:rPr>
            </w:pPr>
            <w:ins w:id="62" w:author="Leanne Hunt" w:date="2023-09-25T12:14:00Z">
              <w:r>
                <w:rPr>
                  <w:rFonts w:ascii="Arial" w:hAnsi="Arial" w:cs="Arial"/>
                  <w:b/>
                  <w:bCs/>
                  <w:sz w:val="20"/>
                  <w:szCs w:val="20"/>
                </w:rPr>
                <w:t>Kath Phelan</w:t>
              </w:r>
            </w:ins>
          </w:p>
        </w:tc>
        <w:tc>
          <w:tcPr>
            <w:tcW w:w="2124" w:type="dxa"/>
            <w:tcBorders>
              <w:top w:val="single" w:sz="4" w:space="0" w:color="auto"/>
              <w:left w:val="single" w:sz="4" w:space="0" w:color="auto"/>
              <w:bottom w:val="single" w:sz="4" w:space="0" w:color="auto"/>
              <w:right w:val="single" w:sz="4" w:space="0" w:color="auto"/>
            </w:tcBorders>
          </w:tcPr>
          <w:p w14:paraId="45CD1AD7" w14:textId="3FA1AE30" w:rsidR="00E46A6F" w:rsidRPr="008C1B7B" w:rsidRDefault="00556192" w:rsidP="00E46A6F">
            <w:pPr>
              <w:rPr>
                <w:rFonts w:ascii="Arial" w:hAnsi="Arial" w:cs="Arial"/>
                <w:b/>
                <w:bCs/>
                <w:sz w:val="20"/>
                <w:szCs w:val="20"/>
              </w:rPr>
            </w:pPr>
            <w:ins w:id="63" w:author="Leanne Hunt" w:date="2023-09-25T12:15:00Z">
              <w:r>
                <w:rPr>
                  <w:rFonts w:ascii="Arial" w:hAnsi="Arial" w:cs="Arial"/>
                  <w:b/>
                  <w:bCs/>
                  <w:sz w:val="20"/>
                  <w:szCs w:val="20"/>
                </w:rPr>
                <w:t>Sept 2023</w:t>
              </w:r>
            </w:ins>
          </w:p>
        </w:tc>
      </w:tr>
      <w:tr w:rsidR="00E46A6F"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E46A6F" w:rsidRPr="008C1B7B" w:rsidRDefault="00E46A6F" w:rsidP="00E46A6F">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71658A90" w:rsidR="00E46A6F" w:rsidRPr="008C1B7B" w:rsidRDefault="00556192" w:rsidP="00E46A6F">
            <w:pPr>
              <w:rPr>
                <w:rFonts w:ascii="Arial" w:hAnsi="Arial" w:cs="Arial"/>
                <w:b/>
                <w:bCs/>
                <w:sz w:val="20"/>
                <w:szCs w:val="20"/>
              </w:rPr>
            </w:pPr>
            <w:ins w:id="64" w:author="Leanne Hunt" w:date="2023-09-25T12:15:00Z">
              <w:r>
                <w:rPr>
                  <w:rFonts w:ascii="Arial" w:hAnsi="Arial" w:cs="Arial"/>
                  <w:b/>
                  <w:bCs/>
                  <w:sz w:val="20"/>
                  <w:szCs w:val="20"/>
                </w:rPr>
                <w:t>Dr Denis Slyne</w:t>
              </w:r>
            </w:ins>
          </w:p>
        </w:tc>
        <w:tc>
          <w:tcPr>
            <w:tcW w:w="2124" w:type="dxa"/>
            <w:tcBorders>
              <w:top w:val="single" w:sz="4" w:space="0" w:color="auto"/>
              <w:left w:val="single" w:sz="4" w:space="0" w:color="auto"/>
              <w:bottom w:val="single" w:sz="4" w:space="0" w:color="auto"/>
              <w:right w:val="single" w:sz="4" w:space="0" w:color="auto"/>
            </w:tcBorders>
          </w:tcPr>
          <w:p w14:paraId="20D11255" w14:textId="28C94A7D" w:rsidR="00E46A6F" w:rsidRPr="008C1B7B" w:rsidRDefault="00556192" w:rsidP="00E46A6F">
            <w:pPr>
              <w:rPr>
                <w:rFonts w:ascii="Arial" w:hAnsi="Arial" w:cs="Arial"/>
                <w:b/>
                <w:bCs/>
                <w:sz w:val="20"/>
                <w:szCs w:val="20"/>
              </w:rPr>
            </w:pPr>
            <w:ins w:id="65" w:author="Leanne Hunt" w:date="2023-09-25T12:15:00Z">
              <w:r>
                <w:rPr>
                  <w:rFonts w:ascii="Arial" w:hAnsi="Arial" w:cs="Arial"/>
                  <w:b/>
                  <w:bCs/>
                  <w:sz w:val="20"/>
                  <w:szCs w:val="20"/>
                </w:rPr>
                <w:t>Sept 2023</w:t>
              </w:r>
            </w:ins>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66" w:name="_Hlk111132997"/>
            <w:bookmarkStart w:id="67"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8599183" w:rsidR="00E46A6F" w:rsidRPr="0078125A" w:rsidRDefault="00E46A6F" w:rsidP="0078125A">
            <w:pPr>
              <w:pStyle w:val="ListParagraph"/>
              <w:numPr>
                <w:ilvl w:val="0"/>
                <w:numId w:val="7"/>
              </w:numPr>
              <w:rPr>
                <w:sz w:val="24"/>
                <w:szCs w:val="24"/>
              </w:rPr>
            </w:pPr>
            <w:r w:rsidRPr="0078125A">
              <w:rPr>
                <w:sz w:val="24"/>
                <w:szCs w:val="24"/>
              </w:rPr>
              <w:t xml:space="preserve">School </w:t>
            </w:r>
            <w:r w:rsidR="00EB1E92">
              <w:rPr>
                <w:sz w:val="24"/>
                <w:szCs w:val="24"/>
              </w:rPr>
              <w:t>Safeguarding Policy</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41B730D0" w:rsidR="00E46A6F" w:rsidRPr="008F6E21" w:rsidRDefault="0049365A">
            <w:pPr>
              <w:rPr>
                <w:sz w:val="24"/>
                <w:szCs w:val="24"/>
              </w:rPr>
            </w:pPr>
            <w:r>
              <w:rPr>
                <w:sz w:val="24"/>
                <w:szCs w:val="24"/>
              </w:rPr>
              <w:t>12-1</w:t>
            </w:r>
            <w:r w:rsidR="006B576A">
              <w:rPr>
                <w:sz w:val="24"/>
                <w:szCs w:val="24"/>
              </w:rPr>
              <w:t>4</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28E09051" w:rsidR="008F6E21" w:rsidRPr="008F6E21" w:rsidRDefault="0049365A">
            <w:pPr>
              <w:rPr>
                <w:sz w:val="24"/>
                <w:szCs w:val="24"/>
              </w:rPr>
            </w:pPr>
            <w:r>
              <w:rPr>
                <w:sz w:val="24"/>
                <w:szCs w:val="24"/>
              </w:rPr>
              <w:t>19</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Cwm Taf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66"/>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67"/>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t xml:space="preserve"> </w:t>
      </w:r>
      <w:r w:rsidR="008F6E21" w:rsidRPr="008F6E21">
        <w:rPr>
          <w:b/>
          <w:bCs/>
          <w:sz w:val="28"/>
          <w:szCs w:val="28"/>
        </w:rPr>
        <w:t>Introduction</w:t>
      </w:r>
    </w:p>
    <w:p w14:paraId="25C934EF" w14:textId="639C6F87" w:rsidR="008F6E21" w:rsidRPr="008F6E21" w:rsidRDefault="008F6E21" w:rsidP="00DF6522">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S</w:t>
      </w:r>
      <w:ins w:id="68" w:author="Leanne Hunt" w:date="2023-09-25T12:17:00Z">
        <w:r w:rsidR="00556192">
          <w:rPr>
            <w:rFonts w:eastAsia="Times New Roman" w:cstheme="minorHAnsi"/>
            <w:sz w:val="24"/>
            <w:szCs w:val="24"/>
            <w:lang w:eastAsia="en-GB"/>
          </w:rPr>
          <w:t>t Mar</w:t>
        </w:r>
      </w:ins>
      <w:ins w:id="69" w:author="Leanne Hunt" w:date="2023-09-25T12:18:00Z">
        <w:r w:rsidR="00556192">
          <w:rPr>
            <w:rFonts w:eastAsia="Times New Roman" w:cstheme="minorHAnsi"/>
            <w:sz w:val="24"/>
            <w:szCs w:val="24"/>
            <w:lang w:eastAsia="en-GB"/>
          </w:rPr>
          <w:t>gar</w:t>
        </w:r>
      </w:ins>
      <w:ins w:id="70" w:author="Leanne Hunt" w:date="2023-09-25T12:17:00Z">
        <w:r w:rsidR="00556192">
          <w:rPr>
            <w:rFonts w:eastAsia="Times New Roman" w:cstheme="minorHAnsi"/>
            <w:sz w:val="24"/>
            <w:szCs w:val="24"/>
            <w:lang w:eastAsia="en-GB"/>
          </w:rPr>
          <w:t xml:space="preserve">et’s Catholic Primary </w:t>
        </w:r>
      </w:ins>
      <w:ins w:id="71" w:author="Leanne Hunt" w:date="2023-09-25T12:18:00Z">
        <w:r w:rsidR="00556192">
          <w:rPr>
            <w:rFonts w:eastAsia="Times New Roman" w:cstheme="minorHAnsi"/>
            <w:sz w:val="24"/>
            <w:szCs w:val="24"/>
            <w:lang w:eastAsia="en-GB"/>
          </w:rPr>
          <w:t xml:space="preserve">School </w:t>
        </w:r>
      </w:ins>
      <w:del w:id="72" w:author="Leanne Hunt" w:date="2023-09-25T12:17:00Z">
        <w:r w:rsidRPr="008F6E21" w:rsidDel="00556192">
          <w:rPr>
            <w:rFonts w:eastAsia="Times New Roman" w:cstheme="minorHAnsi"/>
            <w:sz w:val="24"/>
            <w:szCs w:val="24"/>
            <w:lang w:eastAsia="en-GB"/>
          </w:rPr>
          <w:delText xml:space="preserve">chool Name: _________________________ </w:delText>
        </w:r>
      </w:del>
      <w:r w:rsidRPr="008F6E21">
        <w:rPr>
          <w:rFonts w:eastAsia="Times New Roman" w:cstheme="minorHAnsi"/>
          <w:sz w:val="24"/>
          <w:szCs w:val="24"/>
          <w:lang w:eastAsia="en-GB"/>
        </w:rPr>
        <w:t>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033704DB"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The Governors and staff of </w:t>
      </w:r>
      <w:ins w:id="73" w:author="Leanne Hunt" w:date="2023-09-25T12:18:00Z">
        <w:r w:rsidR="00556192">
          <w:rPr>
            <w:rFonts w:eastAsia="Times New Roman" w:cstheme="minorHAnsi"/>
            <w:sz w:val="24"/>
            <w:szCs w:val="24"/>
            <w:lang w:eastAsia="en-GB"/>
          </w:rPr>
          <w:t>St Margaret’s Catholic Primary</w:t>
        </w:r>
      </w:ins>
      <w:del w:id="74" w:author="Leanne Hunt" w:date="2023-09-25T12:18:00Z">
        <w:r w:rsidRPr="008F6E21" w:rsidDel="00556192">
          <w:rPr>
            <w:rFonts w:eastAsia="Times New Roman" w:cstheme="minorHAnsi"/>
            <w:sz w:val="24"/>
            <w:szCs w:val="24"/>
            <w:lang w:eastAsia="en-GB"/>
          </w:rPr>
          <w:delText>____________________</w:delText>
        </w:r>
      </w:del>
      <w:r w:rsidRPr="008F6E21">
        <w:rPr>
          <w:rFonts w:eastAsia="Times New Roman" w:cstheme="minorHAnsi"/>
          <w:sz w:val="24"/>
          <w:szCs w:val="24"/>
          <w:lang w:eastAsia="en-GB"/>
        </w:rPr>
        <w:t xml:space="preserve"> School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Protection through teaching and pastoral support offered to learners</w:t>
      </w:r>
      <w:r w:rsidR="00B04116">
        <w:rPr>
          <w:rFonts w:cstheme="minorHAnsi"/>
          <w:color w:val="000000"/>
          <w:sz w:val="24"/>
          <w:szCs w:val="24"/>
        </w:rPr>
        <w:t>;</w:t>
      </w:r>
    </w:p>
    <w:p w14:paraId="5C22096B" w14:textId="43D6F719"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w:t>
      </w:r>
      <w:r w:rsidR="00565CC2">
        <w:rPr>
          <w:rFonts w:cstheme="minorHAnsi"/>
          <w:color w:val="000000"/>
          <w:sz w:val="24"/>
          <w:szCs w:val="24"/>
        </w:rPr>
        <w:t xml:space="preserve">   </w:t>
      </w:r>
      <w:r w:rsidRPr="00A7479D">
        <w:rPr>
          <w:rFonts w:cstheme="minorHAnsi"/>
          <w:color w:val="000000"/>
          <w:sz w:val="24"/>
          <w:szCs w:val="24"/>
        </w:rPr>
        <w:t xml:space="preserve">abuse.  Day to day contact with learners mean </w:t>
      </w:r>
      <w:r w:rsidRPr="003C0B3E">
        <w:rPr>
          <w:rFonts w:cstheme="minorHAnsi"/>
          <w:color w:val="000000"/>
          <w:sz w:val="24"/>
          <w:szCs w:val="24"/>
        </w:rPr>
        <w:t>school staff are uniquely placed to observe signs of abuse</w:t>
      </w:r>
      <w:r w:rsidR="00B04116">
        <w:rPr>
          <w:rFonts w:cstheme="minorHAnsi"/>
          <w:color w:val="000000"/>
          <w:sz w:val="24"/>
          <w:szCs w:val="24"/>
        </w:rPr>
        <w:t>;</w:t>
      </w:r>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can be the first point of disclosure for a learner. As a consequence,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10C201C2" w:rsidR="006E5F18" w:rsidRDefault="00DF6522" w:rsidP="00B04116">
      <w:pPr>
        <w:spacing w:after="0" w:line="240" w:lineRule="auto"/>
        <w:jc w:val="both"/>
        <w:rPr>
          <w:sz w:val="24"/>
          <w:szCs w:val="24"/>
        </w:rPr>
      </w:pPr>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r w:rsidR="006E5F18" w:rsidRPr="006E5F18">
        <w:rPr>
          <w:sz w:val="24"/>
          <w:szCs w:val="24"/>
        </w:rPr>
        <w:t xml:space="preserve"> the Safeguarding Children agenda, our school/setting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 xml:space="preserve">Keeping Learner Safe (March 2022)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p>
    <w:p w14:paraId="08B5395C" w14:textId="77777777" w:rsidR="006E5F18" w:rsidRDefault="006E5F18" w:rsidP="00DF6522">
      <w:pPr>
        <w:spacing w:after="0" w:line="240" w:lineRule="auto"/>
        <w:ind w:left="357"/>
        <w:jc w:val="both"/>
        <w:rPr>
          <w:sz w:val="24"/>
          <w:szCs w:val="24"/>
        </w:rPr>
      </w:pPr>
    </w:p>
    <w:p w14:paraId="2B66454E" w14:textId="11CD3915"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Pr>
          <w:sz w:val="24"/>
          <w:szCs w:val="24"/>
        </w:rPr>
        <w:t>March 2022</w:t>
      </w:r>
      <w:r w:rsidRPr="006E5F18">
        <w:rPr>
          <w:sz w:val="24"/>
          <w:szCs w:val="24"/>
        </w:rPr>
        <w:t xml:space="preserve">) </w:t>
      </w:r>
      <w:r>
        <w:rPr>
          <w:sz w:val="24"/>
          <w:szCs w:val="24"/>
        </w:rPr>
        <w:t xml:space="preserve">and </w:t>
      </w:r>
      <w:r w:rsidRPr="006E5F18">
        <w:rPr>
          <w:sz w:val="24"/>
          <w:szCs w:val="24"/>
        </w:rPr>
        <w:t xml:space="preserve">other school policies. Additionally, staff should be familiar with the </w:t>
      </w:r>
      <w:r w:rsidR="00221D89">
        <w:rPr>
          <w:sz w:val="24"/>
          <w:szCs w:val="24"/>
        </w:rPr>
        <w:t>Local Authorities’</w:t>
      </w:r>
      <w:r w:rsidRPr="006E5F18">
        <w:rPr>
          <w:sz w:val="24"/>
          <w:szCs w:val="24"/>
        </w:rPr>
        <w:t xml:space="preserve">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sz w:val="24"/>
          <w:szCs w:val="24"/>
        </w:rPr>
        <w:sym w:font="Symbol" w:char="F0B7"/>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5DEAF17C" w:rsidR="00DF6522" w:rsidRDefault="006E5F18" w:rsidP="00DF6522">
      <w:pPr>
        <w:spacing w:after="0" w:line="240" w:lineRule="auto"/>
        <w:jc w:val="both"/>
        <w:rPr>
          <w:sz w:val="24"/>
          <w:szCs w:val="24"/>
        </w:rPr>
      </w:pPr>
      <w:r w:rsidRPr="006E5F18">
        <w:rPr>
          <w:sz w:val="24"/>
          <w:szCs w:val="24"/>
        </w:rPr>
        <w:t xml:space="preserve">The </w:t>
      </w:r>
      <w:r w:rsidR="00221D89">
        <w:rPr>
          <w:sz w:val="24"/>
          <w:szCs w:val="24"/>
        </w:rPr>
        <w:t>Local Authority</w:t>
      </w:r>
      <w:r w:rsidR="00221D89" w:rsidRPr="006E5F18">
        <w:rPr>
          <w:sz w:val="24"/>
          <w:szCs w:val="24"/>
        </w:rPr>
        <w:t xml:space="preserve"> </w:t>
      </w:r>
      <w:r w:rsidRPr="006E5F18">
        <w:rPr>
          <w:sz w:val="24"/>
          <w:szCs w:val="24"/>
        </w:rPr>
        <w:t>hosts safeguarding information pages on the</w:t>
      </w:r>
      <w:r w:rsidR="00221D89">
        <w:rPr>
          <w:sz w:val="24"/>
          <w:szCs w:val="24"/>
        </w:rPr>
        <w:t>ir</w:t>
      </w:r>
      <w:r w:rsidRPr="006E5F18">
        <w:rPr>
          <w:sz w:val="24"/>
          <w:szCs w:val="24"/>
        </w:rPr>
        <w:t xml:space="preserve"> website in order to provide information to the general public. The intranet site has direct links to </w:t>
      </w:r>
      <w:r>
        <w:rPr>
          <w:sz w:val="24"/>
          <w:szCs w:val="24"/>
        </w:rPr>
        <w:t xml:space="preserve">Cwm Taf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9"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19CCB39D" w:rsidR="006E5F18" w:rsidRDefault="006E5F18" w:rsidP="00DF6522">
      <w:pPr>
        <w:jc w:val="both"/>
        <w:rPr>
          <w:sz w:val="24"/>
          <w:szCs w:val="24"/>
        </w:rPr>
      </w:pPr>
      <w:r w:rsidRPr="006E5F18">
        <w:rPr>
          <w:sz w:val="24"/>
          <w:szCs w:val="24"/>
        </w:rPr>
        <w:t>It is important for all staff, volunteers, contractors and governors/management committee members to remember:</w:t>
      </w:r>
      <w:r w:rsidR="00170393">
        <w:rPr>
          <w:sz w:val="24"/>
          <w:szCs w:val="24"/>
        </w:rPr>
        <w:t xml:space="preserve"> -</w:t>
      </w:r>
    </w:p>
    <w:p w14:paraId="1CD48F1F" w14:textId="454EEDBF"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 xml:space="preserve">Governor/Management Committee Member to determine whether abuse or neglect is actually taking place. However, </w:t>
      </w:r>
      <w:r w:rsidRPr="00565CC2">
        <w:rPr>
          <w:b/>
          <w:bCs/>
          <w:sz w:val="24"/>
          <w:szCs w:val="24"/>
        </w:rPr>
        <w:t>IT IS</w:t>
      </w:r>
      <w:r w:rsidRPr="006E5F18">
        <w:rPr>
          <w:sz w:val="24"/>
          <w:szCs w:val="24"/>
        </w:rPr>
        <w:t xml:space="preserve"> the responsibility of any employee, volunteer, contractor or Governor/Management Committee Member to take the</w:t>
      </w:r>
      <w:r w:rsidRPr="00DF6522">
        <w:rPr>
          <w:color w:val="FF0000"/>
          <w:sz w:val="24"/>
          <w:szCs w:val="24"/>
        </w:rPr>
        <w:t xml:space="preserve"> </w:t>
      </w:r>
      <w:r w:rsidRPr="006E5F18">
        <w:rPr>
          <w:sz w:val="24"/>
          <w:szCs w:val="24"/>
        </w:rPr>
        <w:t xml:space="preserve">actions set out in this policy if they are concerned that </w:t>
      </w:r>
      <w:r w:rsidR="007D3A5C">
        <w:rPr>
          <w:sz w:val="24"/>
          <w:szCs w:val="24"/>
        </w:rPr>
        <w:t xml:space="preserve">a learner may be at risk of or has suffered harm and/or neglect. </w:t>
      </w:r>
      <w:r w:rsidRPr="006E5F18">
        <w:rPr>
          <w:sz w:val="24"/>
          <w:szCs w:val="24"/>
        </w:rPr>
        <w:t xml:space="preserve">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2A9D8F22" w:rsidR="0078125A" w:rsidRDefault="00DF6522" w:rsidP="0039797B">
      <w:pPr>
        <w:tabs>
          <w:tab w:val="left" w:pos="567"/>
        </w:tabs>
        <w:spacing w:line="240" w:lineRule="auto"/>
        <w:jc w:val="both"/>
        <w:rPr>
          <w:sz w:val="24"/>
          <w:szCs w:val="24"/>
        </w:rPr>
      </w:pPr>
      <w:r w:rsidRPr="00B04116">
        <w:rPr>
          <w:b/>
          <w:bCs/>
          <w:sz w:val="24"/>
          <w:szCs w:val="24"/>
        </w:rPr>
        <w:t>2</w:t>
      </w:r>
      <w:r w:rsidR="006E5F18" w:rsidRPr="00B04116">
        <w:rPr>
          <w:b/>
          <w:bCs/>
          <w:sz w:val="24"/>
          <w:szCs w:val="24"/>
        </w:rPr>
        <w:t>.2</w:t>
      </w:r>
      <w:r w:rsidR="001A0D97">
        <w:rPr>
          <w:sz w:val="24"/>
          <w:szCs w:val="24"/>
        </w:rPr>
        <w:t xml:space="preserve">   </w:t>
      </w:r>
      <w:r w:rsidR="006E5F18" w:rsidRPr="006E5F18">
        <w:rPr>
          <w:sz w:val="24"/>
          <w:szCs w:val="24"/>
        </w:rPr>
        <w:t xml:space="preserve"> </w:t>
      </w:r>
      <w:r>
        <w:rPr>
          <w:sz w:val="24"/>
          <w:szCs w:val="24"/>
        </w:rPr>
        <w:t xml:space="preserve">[Name of School]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7D5227A8"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governors/management committee members involved with our school. All adults on school site must be aware of the school’s Safeguarding Children Policy as any adult can be the first point of disclosure for a child. The Headteacher/Setting Leader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We recognise that high self-esteem, confidence, supportive friends and good lines of communication with a trusted adult helps to safeguard pupils. The school will therefore</w:t>
      </w:r>
      <w:r w:rsidR="00895F1D">
        <w:rPr>
          <w:sz w:val="24"/>
          <w:szCs w:val="24"/>
        </w:rPr>
        <w:t xml:space="preserve"> </w:t>
      </w:r>
      <w:r w:rsidRPr="0078125A">
        <w:rPr>
          <w:sz w:val="24"/>
          <w:szCs w:val="24"/>
        </w:rPr>
        <w:t>:</w:t>
      </w:r>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attitudes to the responsibilities of adult life, particularly with regard to childcare, safe relationships and parenting skills.</w:t>
      </w:r>
    </w:p>
    <w:p w14:paraId="30E9A8AA" w14:textId="0EBAD27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school/setting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In order to ensure that parents and carers have an understanding of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5ABBE8D6"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school’s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3977B972"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Designated Governors responsibilities will also include ensuring that the Governing Body/Management Committee 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The Designated Governor </w:t>
      </w:r>
      <w:r w:rsidR="00F50BAD">
        <w:rPr>
          <w:sz w:val="24"/>
          <w:szCs w:val="24"/>
        </w:rPr>
        <w:t xml:space="preserve">and Chair of Governors </w:t>
      </w:r>
      <w:r w:rsidR="00221D89">
        <w:rPr>
          <w:sz w:val="24"/>
          <w:szCs w:val="24"/>
        </w:rPr>
        <w:t>must</w:t>
      </w:r>
      <w:r w:rsidRPr="00E30EB5">
        <w:rPr>
          <w:sz w:val="24"/>
          <w:szCs w:val="24"/>
        </w:rPr>
        <w:t xml:space="preserve"> ensure that they attend </w:t>
      </w:r>
      <w:r w:rsidR="009D317B">
        <w:rPr>
          <w:sz w:val="24"/>
          <w:szCs w:val="24"/>
        </w:rPr>
        <w:t>an accredited</w:t>
      </w:r>
      <w:r w:rsidR="00876391">
        <w:rPr>
          <w:sz w:val="24"/>
          <w:szCs w:val="24"/>
        </w:rPr>
        <w:t xml:space="preserve"> </w:t>
      </w:r>
      <w:r w:rsidR="00D16568">
        <w:rPr>
          <w:sz w:val="24"/>
          <w:szCs w:val="24"/>
        </w:rPr>
        <w:t xml:space="preserve">Level 3 Safeguarding training or equivalent </w:t>
      </w:r>
      <w:r w:rsidRPr="00A7479D">
        <w:rPr>
          <w:sz w:val="24"/>
          <w:szCs w:val="24"/>
        </w:rPr>
        <w:t xml:space="preserve">a minimum of every </w:t>
      </w:r>
      <w:r w:rsidR="00A7479D">
        <w:rPr>
          <w:sz w:val="24"/>
          <w:szCs w:val="24"/>
        </w:rPr>
        <w:t>2</w:t>
      </w:r>
      <w:r w:rsidRPr="00A7479D">
        <w:rPr>
          <w:sz w:val="24"/>
          <w:szCs w:val="24"/>
        </w:rPr>
        <w:t xml:space="preserve"> years</w:t>
      </w:r>
      <w:r w:rsidR="003D4F0F">
        <w:rPr>
          <w:sz w:val="24"/>
          <w:szCs w:val="24"/>
        </w:rPr>
        <w:t xml:space="preserve"> in line with the requirements of the DSP</w:t>
      </w:r>
      <w:r w:rsidRPr="00A7479D">
        <w:rPr>
          <w:sz w:val="24"/>
          <w:szCs w:val="24"/>
        </w:rPr>
        <w:t>.</w:t>
      </w:r>
      <w:r w:rsidRPr="00E30EB5">
        <w:rPr>
          <w:sz w:val="24"/>
          <w:szCs w:val="24"/>
        </w:rPr>
        <w:t xml:space="preserve"> They will also publicise 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77777777" w:rsidR="00264228" w:rsidRPr="00E30EB5" w:rsidRDefault="00264228" w:rsidP="0039797B">
      <w:pPr>
        <w:pStyle w:val="ListParagraph"/>
        <w:spacing w:after="0" w:line="240" w:lineRule="auto"/>
        <w:ind w:left="0"/>
        <w:jc w:val="both"/>
        <w:rPr>
          <w:sz w:val="24"/>
          <w:szCs w:val="24"/>
        </w:rPr>
      </w:pPr>
      <w:r w:rsidRPr="00E30EB5">
        <w:rPr>
          <w:sz w:val="24"/>
          <w:szCs w:val="24"/>
        </w:rPr>
        <w:t xml:space="preserve">The [name of school] </w:t>
      </w:r>
      <w:r w:rsidR="00E30EB5" w:rsidRPr="00E30EB5">
        <w:rPr>
          <w:sz w:val="24"/>
          <w:szCs w:val="24"/>
        </w:rPr>
        <w:t>S</w:t>
      </w:r>
      <w:r w:rsidRPr="00E30EB5">
        <w:rPr>
          <w:sz w:val="24"/>
          <w:szCs w:val="24"/>
        </w:rPr>
        <w:t>afeguarding Governor is [name and contact details]</w:t>
      </w:r>
    </w:p>
    <w:p w14:paraId="3B0FC4B5" w14:textId="77777777" w:rsidR="00264228" w:rsidRPr="00E30EB5" w:rsidRDefault="00264228" w:rsidP="00264228">
      <w:pPr>
        <w:pStyle w:val="ListParagraph"/>
        <w:spacing w:after="0" w:line="240" w:lineRule="auto"/>
        <w:jc w:val="both"/>
        <w:rPr>
          <w:sz w:val="24"/>
          <w:szCs w:val="24"/>
        </w:rPr>
      </w:pPr>
    </w:p>
    <w:p w14:paraId="66FA3802" w14:textId="46351FCB" w:rsidR="00264228" w:rsidRPr="00E30EB5" w:rsidRDefault="00264228" w:rsidP="0039797B">
      <w:pPr>
        <w:pStyle w:val="ListParagraph"/>
        <w:spacing w:after="0" w:line="240" w:lineRule="auto"/>
        <w:ind w:left="0"/>
        <w:jc w:val="both"/>
        <w:rPr>
          <w:b/>
          <w:bCs/>
          <w:sz w:val="24"/>
          <w:szCs w:val="24"/>
        </w:rPr>
      </w:pPr>
      <w:r w:rsidRPr="00E30EB5">
        <w:rPr>
          <w:b/>
          <w:bCs/>
          <w:sz w:val="24"/>
          <w:szCs w:val="24"/>
        </w:rPr>
        <w:t>The Designated</w:t>
      </w:r>
      <w:r w:rsidRPr="00EB1E92">
        <w:rPr>
          <w:b/>
          <w:bCs/>
          <w:strike/>
          <w:sz w:val="24"/>
          <w:szCs w:val="24"/>
        </w:rPr>
        <w:t xml:space="preserve"> </w:t>
      </w:r>
      <w:r w:rsidR="009B7C0C">
        <w:rPr>
          <w:b/>
          <w:bCs/>
          <w:sz w:val="24"/>
          <w:szCs w:val="24"/>
        </w:rPr>
        <w:t>Safeguarding</w:t>
      </w:r>
      <w:r w:rsidRPr="00E30EB5">
        <w:rPr>
          <w:b/>
          <w:bCs/>
          <w:sz w:val="24"/>
          <w:szCs w:val="24"/>
        </w:rPr>
        <w:t xml:space="preserve"> Person</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 xml:space="preserve">We will follow the Welsh Government Guidance for Keeping Learners Safe (2022), the Wales Safeguarding Procedures and all local protocols in relation to safeguarding that have been endorsed by the </w:t>
      </w:r>
      <w:r w:rsidR="0010291F" w:rsidRPr="00E30EB5">
        <w:rPr>
          <w:sz w:val="24"/>
          <w:szCs w:val="24"/>
        </w:rPr>
        <w:t>Cwm Taf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6F209676"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w:t>
      </w:r>
      <w:r w:rsidR="009B7C0C">
        <w:rPr>
          <w:sz w:val="24"/>
          <w:szCs w:val="24"/>
        </w:rPr>
        <w:t>Safeguarding</w:t>
      </w:r>
      <w:r w:rsidR="00264228" w:rsidRPr="00E30EB5">
        <w:rPr>
          <w:sz w:val="24"/>
          <w:szCs w:val="24"/>
        </w:rPr>
        <w:t xml:space="preserve"> Person (DSP), who has undertaken the </w:t>
      </w:r>
      <w:r w:rsidR="00D16568">
        <w:rPr>
          <w:sz w:val="24"/>
          <w:szCs w:val="24"/>
        </w:rPr>
        <w:t xml:space="preserve">Level 3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w:t>
      </w:r>
      <w:r w:rsidR="000B251F">
        <w:rPr>
          <w:sz w:val="24"/>
          <w:szCs w:val="24"/>
        </w:rPr>
        <w:t xml:space="preserve">Children </w:t>
      </w:r>
      <w:r w:rsidR="00264228" w:rsidRPr="00E30EB5">
        <w:rPr>
          <w:sz w:val="24"/>
          <w:szCs w:val="24"/>
        </w:rPr>
        <w:t xml:space="preserve">Looked After, the roles are definably different but may be undertaken by the same person. </w:t>
      </w:r>
      <w:r w:rsidR="0010291F" w:rsidRPr="00E30EB5">
        <w:rPr>
          <w:sz w:val="24"/>
          <w:szCs w:val="24"/>
        </w:rPr>
        <w:t xml:space="preserve"> [Name of school] will aim to have a minimum of t</w:t>
      </w:r>
      <w:r w:rsidR="009C7569">
        <w:rPr>
          <w:sz w:val="24"/>
          <w:szCs w:val="24"/>
        </w:rPr>
        <w:t xml:space="preserve">wo </w:t>
      </w:r>
      <w:r w:rsidR="0010291F" w:rsidRPr="00E30EB5">
        <w:rPr>
          <w:sz w:val="24"/>
          <w:szCs w:val="24"/>
        </w:rPr>
        <w:t xml:space="preserve">persons trained to fulfil the Designated </w:t>
      </w:r>
      <w:r w:rsidR="00EB1E92">
        <w:rPr>
          <w:sz w:val="24"/>
          <w:szCs w:val="24"/>
        </w:rPr>
        <w:t>Safeguarding</w:t>
      </w:r>
      <w:r w:rsidR="0010291F" w:rsidRPr="00E30EB5">
        <w:rPr>
          <w:sz w:val="24"/>
          <w:szCs w:val="24"/>
        </w:rPr>
        <w:t xml:space="preserve"> Person (DSP) role, including the Headteacher.</w:t>
      </w:r>
      <w:r w:rsidR="003D4F0F">
        <w:rPr>
          <w:sz w:val="24"/>
          <w:szCs w:val="24"/>
        </w:rPr>
        <w:t xml:space="preserve"> At least one suitably trained member of staff must be on site at all times.</w:t>
      </w:r>
    </w:p>
    <w:p w14:paraId="514A1EB8" w14:textId="77777777" w:rsidR="0010291F" w:rsidRPr="00E30EB5" w:rsidRDefault="0010291F" w:rsidP="0010291F">
      <w:pPr>
        <w:pStyle w:val="ListParagraph"/>
        <w:spacing w:after="0" w:line="240" w:lineRule="auto"/>
        <w:jc w:val="both"/>
        <w:rPr>
          <w:sz w:val="24"/>
          <w:szCs w:val="24"/>
        </w:rPr>
      </w:pPr>
    </w:p>
    <w:p w14:paraId="23895190" w14:textId="338CC4D9" w:rsidR="0010291F" w:rsidRPr="00E30EB5" w:rsidRDefault="005B23B6" w:rsidP="00B04116">
      <w:pPr>
        <w:pStyle w:val="ListParagraph"/>
        <w:spacing w:after="0" w:line="240" w:lineRule="auto"/>
        <w:ind w:left="0"/>
        <w:jc w:val="both"/>
        <w:rPr>
          <w:sz w:val="24"/>
          <w:szCs w:val="24"/>
        </w:rPr>
      </w:pPr>
      <w:r w:rsidRPr="00B04116">
        <w:rPr>
          <w:b/>
          <w:bCs/>
          <w:sz w:val="24"/>
          <w:szCs w:val="24"/>
        </w:rPr>
        <w:t>4.4</w:t>
      </w:r>
      <w:r>
        <w:rPr>
          <w:sz w:val="24"/>
          <w:szCs w:val="24"/>
        </w:rPr>
        <w:t xml:space="preserve"> </w:t>
      </w:r>
      <w:r w:rsidR="001A0D97">
        <w:rPr>
          <w:sz w:val="24"/>
          <w:szCs w:val="24"/>
        </w:rPr>
        <w:t xml:space="preserve">   </w:t>
      </w:r>
      <w:r w:rsidR="00264228" w:rsidRPr="00E30EB5">
        <w:rPr>
          <w:sz w:val="24"/>
          <w:szCs w:val="24"/>
        </w:rPr>
        <w:t xml:space="preserve">Within </w:t>
      </w:r>
      <w:r w:rsidR="0010291F" w:rsidRPr="00E30EB5">
        <w:rPr>
          <w:sz w:val="24"/>
          <w:szCs w:val="24"/>
        </w:rPr>
        <w:t>[name of school]</w:t>
      </w:r>
      <w:r w:rsidR="00264228" w:rsidRPr="00E30EB5">
        <w:rPr>
          <w:sz w:val="24"/>
          <w:szCs w:val="24"/>
        </w:rPr>
        <w:t xml:space="preserve"> the Headteacher/Setting Leader retains overall responsibility for Safeguarding. Our named DSP is </w:t>
      </w:r>
      <w:r w:rsidR="0010291F" w:rsidRPr="00E30EB5">
        <w:rPr>
          <w:sz w:val="24"/>
          <w:szCs w:val="24"/>
        </w:rPr>
        <w:t xml:space="preserve">[name of persons].  </w:t>
      </w:r>
      <w:r w:rsidR="00264228" w:rsidRPr="00E30EB5">
        <w:rPr>
          <w:sz w:val="24"/>
          <w:szCs w:val="24"/>
        </w:rPr>
        <w:t xml:space="preserve">The DSP is responsible for ensuring: </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2F953869" w14:textId="7E1FCE69" w:rsidR="0028613B" w:rsidRPr="00E30EB5" w:rsidRDefault="0028613B" w:rsidP="0028613B">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w:t>
      </w:r>
      <w:r>
        <w:rPr>
          <w:sz w:val="24"/>
          <w:szCs w:val="24"/>
        </w:rPr>
        <w:t>t and undertake mandatory Group A e</w:t>
      </w:r>
      <w:r w:rsidR="00FE6E7E">
        <w:rPr>
          <w:sz w:val="24"/>
          <w:szCs w:val="24"/>
        </w:rPr>
        <w:t>-</w:t>
      </w:r>
      <w:r>
        <w:rPr>
          <w:sz w:val="24"/>
          <w:szCs w:val="24"/>
        </w:rPr>
        <w:t>learning module</w:t>
      </w:r>
      <w:r w:rsidR="00876391">
        <w:rPr>
          <w:sz w:val="24"/>
          <w:szCs w:val="24"/>
        </w:rPr>
        <w:t xml:space="preserve"> as soon as is reasonably possible but no later than 12 months from their start date.</w:t>
      </w:r>
      <w:r w:rsidRPr="00E30EB5">
        <w:rPr>
          <w:sz w:val="24"/>
          <w:szCs w:val="24"/>
        </w:rPr>
        <w:t xml:space="preserve"> </w:t>
      </w:r>
    </w:p>
    <w:p w14:paraId="67BB47DA" w14:textId="5048B689" w:rsidR="0028613B" w:rsidRPr="00876391" w:rsidRDefault="00264228" w:rsidP="00876391">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 xml:space="preserve">and all staff receive </w:t>
      </w:r>
      <w:r w:rsidR="0028613B" w:rsidRPr="00FE6E7E">
        <w:rPr>
          <w:sz w:val="24"/>
          <w:szCs w:val="24"/>
        </w:rPr>
        <w:t xml:space="preserve">face to face </w:t>
      </w:r>
      <w:r w:rsidR="0028613B" w:rsidRPr="00911898">
        <w:rPr>
          <w:rStyle w:val="ui-provider"/>
          <w:sz w:val="24"/>
          <w:szCs w:val="24"/>
        </w:rPr>
        <w:t xml:space="preserve">Level 1 refresher training preferably within two </w:t>
      </w:r>
      <w:r w:rsidR="00876391" w:rsidRPr="00911898">
        <w:rPr>
          <w:rStyle w:val="ui-provider"/>
          <w:sz w:val="24"/>
          <w:szCs w:val="24"/>
        </w:rPr>
        <w:t>years but</w:t>
      </w:r>
      <w:r w:rsidR="0028613B" w:rsidRPr="00911898">
        <w:rPr>
          <w:rStyle w:val="ui-provider"/>
          <w:sz w:val="24"/>
          <w:szCs w:val="24"/>
        </w:rPr>
        <w:t xml:space="preserve"> should not exceed three years; due to the changing nature of online safety it is recommended that this be renewed regularly.</w:t>
      </w:r>
    </w:p>
    <w:p w14:paraId="002A196D" w14:textId="173AA274"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 record of staff signature</w:t>
      </w:r>
      <w:r w:rsidR="00D02FE9">
        <w:rPr>
          <w:sz w:val="24"/>
          <w:szCs w:val="24"/>
        </w:rPr>
        <w:t>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support and advice is provided to all staff with regard to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53E26459"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t>The school is responsible for ensuring that every member of staff and every governor/management committee member 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6249A327" w:rsidR="008411F7" w:rsidRPr="00E30EB5" w:rsidRDefault="00264228" w:rsidP="00B04116">
      <w:pPr>
        <w:pStyle w:val="ListParagraph"/>
        <w:spacing w:after="0" w:line="240" w:lineRule="auto"/>
        <w:ind w:hanging="436"/>
        <w:jc w:val="both"/>
        <w:rPr>
          <w:sz w:val="24"/>
          <w:szCs w:val="24"/>
        </w:rPr>
      </w:pPr>
      <w:r w:rsidRPr="00E30EB5">
        <w:rPr>
          <w:sz w:val="24"/>
          <w:szCs w:val="24"/>
        </w:rPr>
        <w:sym w:font="Symbol" w:char="F0B7"/>
      </w:r>
      <w:r w:rsidRPr="00E30EB5">
        <w:rPr>
          <w:sz w:val="24"/>
          <w:szCs w:val="24"/>
        </w:rPr>
        <w:t xml:space="preserve"> </w:t>
      </w:r>
      <w:r w:rsidR="00B2022F">
        <w:rPr>
          <w:sz w:val="24"/>
          <w:szCs w:val="24"/>
        </w:rPr>
        <w:t xml:space="preserve">    </w:t>
      </w:r>
      <w:r w:rsidR="00611673" w:rsidRPr="00E30EB5">
        <w:rPr>
          <w:sz w:val="24"/>
          <w:szCs w:val="24"/>
        </w:rPr>
        <w:t>That Children</w:t>
      </w:r>
      <w:r w:rsidR="00EF7957">
        <w:rPr>
          <w:sz w:val="24"/>
          <w:szCs w:val="24"/>
        </w:rPr>
        <w:t xml:space="preserve"> Looked After</w:t>
      </w:r>
      <w:r w:rsidRPr="00E30EB5">
        <w:rPr>
          <w:sz w:val="24"/>
          <w:szCs w:val="24"/>
        </w:rPr>
        <w:t xml:space="preserve"> </w:t>
      </w:r>
      <w:r w:rsidR="00EF7957">
        <w:rPr>
          <w:sz w:val="24"/>
          <w:szCs w:val="24"/>
        </w:rPr>
        <w:t xml:space="preserve">may </w:t>
      </w:r>
      <w:r w:rsidRPr="00E30EB5">
        <w:rPr>
          <w:sz w:val="24"/>
          <w:szCs w:val="24"/>
        </w:rPr>
        <w:t>continue to be vulnerable and will require a consistent level of support, care and monitoring</w:t>
      </w:r>
      <w:r w:rsidR="00EF7957">
        <w:rPr>
          <w:sz w:val="24"/>
          <w:szCs w:val="24"/>
        </w:rPr>
        <w:t>.</w:t>
      </w:r>
      <w:r w:rsidRPr="00E30EB5">
        <w:rPr>
          <w:sz w:val="24"/>
          <w:szCs w:val="24"/>
        </w:rPr>
        <w:t xml:space="preserve"> </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7B8F01C0"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876391">
        <w:rPr>
          <w:sz w:val="24"/>
          <w:szCs w:val="24"/>
        </w:rPr>
        <w:t>The school will ensure a</w:t>
      </w:r>
      <w:r w:rsidR="00E30EB5" w:rsidRPr="00D16568">
        <w:rPr>
          <w:sz w:val="24"/>
          <w:szCs w:val="24"/>
        </w:rPr>
        <w:t xml:space="preserve">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6632C688"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school/setting. </w:t>
      </w:r>
    </w:p>
    <w:p w14:paraId="538255B9" w14:textId="77777777" w:rsidR="00D22971" w:rsidRPr="00EA74C0" w:rsidRDefault="00D22971" w:rsidP="00D22971">
      <w:pPr>
        <w:spacing w:after="0" w:line="240" w:lineRule="auto"/>
        <w:ind w:left="360"/>
        <w:jc w:val="both"/>
        <w:rPr>
          <w:sz w:val="24"/>
          <w:szCs w:val="24"/>
        </w:rPr>
      </w:pPr>
    </w:p>
    <w:p w14:paraId="4A1F7492" w14:textId="4D050E85"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w:t>
      </w:r>
      <w:r w:rsidR="005525D7" w:rsidRPr="00D16568">
        <w:rPr>
          <w:sz w:val="24"/>
          <w:szCs w:val="24"/>
        </w:rPr>
        <w:t>an</w:t>
      </w:r>
      <w:r w:rsidR="00D22971" w:rsidRPr="00D16568">
        <w:rPr>
          <w:sz w:val="24"/>
          <w:szCs w:val="24"/>
        </w:rPr>
        <w:t xml:space="preserve"> </w:t>
      </w:r>
      <w:r w:rsidR="00876391">
        <w:rPr>
          <w:sz w:val="24"/>
          <w:szCs w:val="24"/>
        </w:rPr>
        <w:t>allegation</w:t>
      </w:r>
      <w:r w:rsidR="00D22971" w:rsidRPr="00D16568">
        <w:rPr>
          <w:sz w:val="24"/>
          <w:szCs w:val="24"/>
        </w:rPr>
        <w:t xml:space="preserve"> indicating an immediate risk of harm, </w:t>
      </w:r>
      <w:r w:rsidR="00876391">
        <w:rPr>
          <w:sz w:val="24"/>
          <w:szCs w:val="24"/>
        </w:rPr>
        <w:t xml:space="preserve">the school will contact </w:t>
      </w:r>
      <w:r w:rsidR="005525D7">
        <w:rPr>
          <w:sz w:val="24"/>
          <w:szCs w:val="24"/>
        </w:rPr>
        <w:t xml:space="preserve">Police and </w:t>
      </w:r>
      <w:r w:rsidR="00D16568">
        <w:rPr>
          <w:sz w:val="24"/>
          <w:szCs w:val="24"/>
        </w:rPr>
        <w:t>IAA/</w:t>
      </w:r>
      <w:r w:rsidR="009C7569">
        <w:rPr>
          <w:sz w:val="24"/>
          <w:szCs w:val="24"/>
        </w:rPr>
        <w:t xml:space="preserve">MASH </w:t>
      </w:r>
      <w:r w:rsidR="00D22971" w:rsidRPr="00D16568">
        <w:rPr>
          <w:sz w:val="24"/>
          <w:szCs w:val="24"/>
        </w:rPr>
        <w:t xml:space="preserve">immediately via telephone. </w:t>
      </w:r>
      <w:r w:rsidR="005525D7">
        <w:rPr>
          <w:sz w:val="24"/>
          <w:szCs w:val="24"/>
        </w:rPr>
        <w:t>The school will follow this up by submitting a written referral form to</w:t>
      </w:r>
      <w:r w:rsidR="00D22971" w:rsidRPr="00D16568">
        <w:rPr>
          <w:sz w:val="24"/>
          <w:szCs w:val="24"/>
        </w:rPr>
        <w:t xml:space="preserv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provides guidance regarding the process to follow when a child makes a disclosure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769960D" w:rsidR="005A63B3" w:rsidRPr="00D16568" w:rsidRDefault="005B23B6" w:rsidP="0039797B">
      <w:pPr>
        <w:spacing w:after="0" w:line="240" w:lineRule="auto"/>
        <w:jc w:val="both"/>
        <w:rPr>
          <w:sz w:val="24"/>
          <w:szCs w:val="24"/>
        </w:rPr>
      </w:pPr>
      <w:r w:rsidRPr="00B04116">
        <w:rPr>
          <w:b/>
          <w:bCs/>
          <w:sz w:val="24"/>
          <w:szCs w:val="24"/>
        </w:rPr>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t>
      </w:r>
      <w:r w:rsidR="00911898">
        <w:rPr>
          <w:sz w:val="24"/>
          <w:szCs w:val="24"/>
        </w:rPr>
        <w:t>who</w:t>
      </w:r>
      <w:r w:rsidR="00911898" w:rsidRPr="00D16568">
        <w:rPr>
          <w:sz w:val="24"/>
          <w:szCs w:val="24"/>
        </w:rPr>
        <w:t xml:space="preserve"> has</w:t>
      </w:r>
      <w:r w:rsidR="005A63B3" w:rsidRPr="00D16568">
        <w:rPr>
          <w:sz w:val="24"/>
          <w:szCs w:val="24"/>
        </w:rPr>
        <w:t xml:space="preserve"> </w:t>
      </w:r>
      <w:r w:rsidR="00895F1D" w:rsidRPr="00D16568">
        <w:rPr>
          <w:sz w:val="24"/>
          <w:szCs w:val="24"/>
        </w:rPr>
        <w:t>an</w:t>
      </w:r>
      <w:r w:rsidR="005A63B3" w:rsidRPr="00D16568">
        <w:rPr>
          <w:sz w:val="24"/>
          <w:szCs w:val="24"/>
        </w:rPr>
        <w:t xml:space="preserve"> allocated worker from another local authority </w:t>
      </w:r>
      <w:r w:rsidR="0042631C">
        <w:rPr>
          <w:sz w:val="24"/>
          <w:szCs w:val="24"/>
        </w:rPr>
        <w:t>th</w:t>
      </w:r>
      <w:r w:rsidR="00FE6E7E">
        <w:rPr>
          <w:sz w:val="24"/>
          <w:szCs w:val="24"/>
        </w:rPr>
        <w:t>en</w:t>
      </w:r>
      <w:r w:rsidR="0042631C">
        <w:rPr>
          <w:sz w:val="24"/>
          <w:szCs w:val="24"/>
        </w:rPr>
        <w:t xml:space="preserve"> the school will ensure</w:t>
      </w:r>
      <w:r w:rsidR="005A63B3" w:rsidRPr="00D16568">
        <w:rPr>
          <w:sz w:val="24"/>
          <w:szCs w:val="24"/>
        </w:rPr>
        <w:t xml:space="preserve">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556192" w:rsidP="00D22971">
            <w:pPr>
              <w:spacing w:after="0" w:line="240" w:lineRule="auto"/>
              <w:jc w:val="both"/>
              <w:rPr>
                <w:sz w:val="24"/>
                <w:szCs w:val="24"/>
              </w:rPr>
            </w:pPr>
            <w:hyperlink r:id="rId10" w:history="1">
              <w:r w:rsidR="005A63B3" w:rsidRPr="009877D1">
                <w:rPr>
                  <w:rStyle w:val="Hyperlink"/>
                  <w:sz w:val="24"/>
                  <w:szCs w:val="24"/>
                </w:rPr>
                <w:t>IAATeam@rctcbc.gov.uk</w:t>
              </w:r>
            </w:hyperlink>
          </w:p>
        </w:tc>
        <w:tc>
          <w:tcPr>
            <w:tcW w:w="3634" w:type="dxa"/>
          </w:tcPr>
          <w:p w14:paraId="73A53D62" w14:textId="77777777" w:rsidR="00D22971" w:rsidRPr="0042631C" w:rsidRDefault="00D11CEC" w:rsidP="00D22971">
            <w:pPr>
              <w:spacing w:after="0" w:line="240" w:lineRule="auto"/>
              <w:jc w:val="both"/>
              <w:rPr>
                <w:sz w:val="24"/>
                <w:szCs w:val="24"/>
              </w:rPr>
            </w:pPr>
            <w:r w:rsidRPr="0042631C">
              <w:rPr>
                <w:sz w:val="24"/>
                <w:szCs w:val="24"/>
              </w:rPr>
              <w:t>Children Services</w:t>
            </w:r>
          </w:p>
          <w:p w14:paraId="7C1CB88E" w14:textId="77777777" w:rsidR="00D11CEC" w:rsidRDefault="00D11CEC" w:rsidP="0042631C">
            <w:pPr>
              <w:spacing w:after="0" w:line="240" w:lineRule="auto"/>
              <w:jc w:val="both"/>
              <w:rPr>
                <w:sz w:val="24"/>
                <w:szCs w:val="24"/>
              </w:rPr>
            </w:pPr>
            <w:r w:rsidRPr="0042631C">
              <w:rPr>
                <w:sz w:val="24"/>
                <w:szCs w:val="24"/>
              </w:rPr>
              <w:t xml:space="preserve">Ty </w:t>
            </w:r>
            <w:r w:rsidR="0042631C" w:rsidRPr="0042631C">
              <w:rPr>
                <w:sz w:val="24"/>
                <w:szCs w:val="24"/>
              </w:rPr>
              <w:t>Catrin</w:t>
            </w:r>
          </w:p>
          <w:p w14:paraId="15F752C3" w14:textId="51963740" w:rsidR="0042631C" w:rsidRPr="0042631C" w:rsidRDefault="0042631C" w:rsidP="0042631C">
            <w:pPr>
              <w:spacing w:after="0" w:line="240" w:lineRule="auto"/>
              <w:jc w:val="both"/>
              <w:rPr>
                <w:sz w:val="24"/>
                <w:szCs w:val="24"/>
              </w:rPr>
            </w:pPr>
            <w:r w:rsidRPr="0042631C">
              <w:rPr>
                <w:sz w:val="24"/>
                <w:szCs w:val="24"/>
              </w:rPr>
              <w:t>Unit 1 Maritime Ind Est</w:t>
            </w:r>
          </w:p>
          <w:p w14:paraId="5DAA211D" w14:textId="77777777" w:rsidR="0042631C" w:rsidRPr="0042631C" w:rsidRDefault="0042631C" w:rsidP="0042631C">
            <w:pPr>
              <w:spacing w:after="0" w:line="240" w:lineRule="auto"/>
              <w:jc w:val="both"/>
              <w:rPr>
                <w:sz w:val="24"/>
                <w:szCs w:val="24"/>
              </w:rPr>
            </w:pPr>
            <w:r w:rsidRPr="0042631C">
              <w:rPr>
                <w:sz w:val="24"/>
                <w:szCs w:val="24"/>
              </w:rPr>
              <w:t>Pontypridd</w:t>
            </w:r>
          </w:p>
          <w:p w14:paraId="14D52C4A" w14:textId="2D695951" w:rsidR="0042631C" w:rsidRDefault="0042631C" w:rsidP="0042631C">
            <w:pPr>
              <w:spacing w:after="0" w:line="240" w:lineRule="auto"/>
              <w:jc w:val="both"/>
              <w:rPr>
                <w:sz w:val="24"/>
                <w:szCs w:val="24"/>
              </w:rPr>
            </w:pPr>
            <w:r w:rsidRPr="0042631C">
              <w:rPr>
                <w:sz w:val="24"/>
                <w:szCs w:val="24"/>
              </w:rPr>
              <w:t>CF37 1NY</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556192" w:rsidP="00D22971">
            <w:pPr>
              <w:spacing w:after="0" w:line="240" w:lineRule="auto"/>
              <w:jc w:val="both"/>
              <w:rPr>
                <w:sz w:val="24"/>
                <w:szCs w:val="24"/>
              </w:rPr>
            </w:pPr>
            <w:hyperlink r:id="rId11" w:history="1">
              <w:r w:rsidR="005A63B3"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54BFE8E6" w:rsidR="00D11CEC" w:rsidRDefault="00D11CEC" w:rsidP="00D22971">
            <w:pPr>
              <w:spacing w:after="0" w:line="240" w:lineRule="auto"/>
              <w:jc w:val="both"/>
              <w:rPr>
                <w:sz w:val="24"/>
                <w:szCs w:val="24"/>
              </w:rPr>
            </w:pPr>
            <w:r>
              <w:rPr>
                <w:sz w:val="24"/>
                <w:szCs w:val="24"/>
              </w:rPr>
              <w:t xml:space="preserve">Civic </w:t>
            </w:r>
            <w:r w:rsidR="0042631C">
              <w:rPr>
                <w:sz w:val="24"/>
                <w:szCs w:val="24"/>
              </w:rPr>
              <w:t>C</w:t>
            </w:r>
            <w:r>
              <w:rPr>
                <w:sz w:val="24"/>
                <w:szCs w:val="24"/>
              </w:rPr>
              <w:t>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556192" w:rsidP="00D22971">
            <w:pPr>
              <w:spacing w:after="0" w:line="240" w:lineRule="auto"/>
              <w:jc w:val="both"/>
              <w:rPr>
                <w:sz w:val="24"/>
                <w:szCs w:val="24"/>
              </w:rPr>
            </w:pPr>
            <w:hyperlink r:id="rId12" w:history="1">
              <w:r w:rsidR="005A63B3"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Default="00FC2C96" w:rsidP="00FC2C96">
            <w:pPr>
              <w:spacing w:after="0" w:line="240" w:lineRule="auto"/>
              <w:jc w:val="both"/>
              <w:rPr>
                <w:sz w:val="24"/>
                <w:szCs w:val="24"/>
              </w:rPr>
            </w:pPr>
            <w:r>
              <w:rPr>
                <w:sz w:val="24"/>
                <w:szCs w:val="24"/>
              </w:rPr>
              <w:t>Ravens Court</w:t>
            </w:r>
          </w:p>
          <w:p w14:paraId="377528E7" w14:textId="77777777" w:rsidR="00FC2C96" w:rsidRDefault="00FC2C96" w:rsidP="00FC2C96">
            <w:pPr>
              <w:spacing w:after="0" w:line="240" w:lineRule="auto"/>
              <w:jc w:val="both"/>
              <w:rPr>
                <w:sz w:val="24"/>
                <w:szCs w:val="24"/>
              </w:rPr>
            </w:pPr>
            <w:r>
              <w:rPr>
                <w:sz w:val="24"/>
                <w:szCs w:val="24"/>
              </w:rPr>
              <w:t>Brewery Lane</w:t>
            </w:r>
          </w:p>
          <w:p w14:paraId="24AEF1AC" w14:textId="77777777" w:rsidR="00FC2C96" w:rsidRDefault="00FC2C96" w:rsidP="00FC2C96">
            <w:pPr>
              <w:spacing w:after="0" w:line="240" w:lineRule="auto"/>
              <w:jc w:val="both"/>
              <w:rPr>
                <w:sz w:val="24"/>
                <w:szCs w:val="24"/>
              </w:rPr>
            </w:pPr>
            <w:r>
              <w:rPr>
                <w:sz w:val="24"/>
                <w:szCs w:val="24"/>
              </w:rPr>
              <w:t>Bridgend</w:t>
            </w:r>
          </w:p>
          <w:p w14:paraId="667A1F76" w14:textId="77777777" w:rsidR="00FC2C96" w:rsidRDefault="00FC2C96" w:rsidP="00FC2C96">
            <w:pPr>
              <w:spacing w:after="0" w:line="240" w:lineRule="auto"/>
              <w:jc w:val="both"/>
              <w:rPr>
                <w:sz w:val="24"/>
                <w:szCs w:val="24"/>
              </w:rPr>
            </w:pPr>
            <w:r>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03A875E9" w:rsidR="00FC2C96" w:rsidRDefault="0042631C" w:rsidP="0039797B">
      <w:pPr>
        <w:spacing w:after="0" w:line="240" w:lineRule="auto"/>
        <w:jc w:val="both"/>
        <w:rPr>
          <w:b/>
          <w:bCs/>
          <w:sz w:val="24"/>
          <w:szCs w:val="24"/>
        </w:rPr>
      </w:pPr>
      <w:r>
        <w:rPr>
          <w:b/>
          <w:bCs/>
          <w:sz w:val="24"/>
          <w:szCs w:val="24"/>
        </w:rPr>
        <w:t>If an allegation is made by a child, as a school we will:</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33406C6B"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w:t>
      </w:r>
      <w:r w:rsidR="0042631C">
        <w:rPr>
          <w:sz w:val="24"/>
          <w:szCs w:val="24"/>
        </w:rPr>
        <w:t>allegation</w:t>
      </w:r>
      <w:r w:rsidR="0042631C" w:rsidRPr="00B360E3">
        <w:rPr>
          <w:sz w:val="24"/>
          <w:szCs w:val="24"/>
        </w:rPr>
        <w:t xml:space="preserve"> </w:t>
      </w:r>
      <w:r w:rsidRPr="00B360E3">
        <w:rPr>
          <w:sz w:val="24"/>
          <w:szCs w:val="24"/>
        </w:rPr>
        <w:t xml:space="preserve">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3707B734"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[School Name] uses [name system </w:t>
      </w:r>
      <w:r w:rsidR="00B04116" w:rsidRPr="00741E6E">
        <w:rPr>
          <w:sz w:val="24"/>
          <w:szCs w:val="24"/>
        </w:rPr>
        <w:t>e.g.,</w:t>
      </w:r>
      <w:r w:rsidRPr="00741E6E">
        <w:rPr>
          <w:sz w:val="24"/>
          <w:szCs w:val="24"/>
        </w:rPr>
        <w:t xml:space="preserve"> </w:t>
      </w:r>
      <w:r w:rsidR="00501524">
        <w:rPr>
          <w:sz w:val="24"/>
          <w:szCs w:val="24"/>
        </w:rPr>
        <w:t>M</w:t>
      </w:r>
      <w:r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are able to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77777777" w:rsidR="005B23B6" w:rsidRPr="00D16568" w:rsidRDefault="005B23B6" w:rsidP="00D16568">
      <w:pPr>
        <w:spacing w:after="0" w:line="240" w:lineRule="auto"/>
        <w:jc w:val="both"/>
        <w:rPr>
          <w:sz w:val="24"/>
          <w:szCs w:val="24"/>
        </w:rPr>
      </w:pPr>
    </w:p>
    <w:p w14:paraId="0FB98FAD" w14:textId="5470C4D0" w:rsidR="00170393" w:rsidRDefault="00D16110" w:rsidP="0039797B">
      <w:pPr>
        <w:spacing w:after="0" w:line="240" w:lineRule="auto"/>
        <w:jc w:val="both"/>
        <w:rPr>
          <w:b/>
          <w:bCs/>
          <w:sz w:val="24"/>
          <w:szCs w:val="24"/>
        </w:rPr>
      </w:pPr>
      <w:r w:rsidRPr="00D16110">
        <w:rPr>
          <w:b/>
          <w:bCs/>
          <w:sz w:val="24"/>
          <w:szCs w:val="24"/>
        </w:rPr>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6CC15F5C" w:rsidR="00D16110" w:rsidRDefault="0042631C" w:rsidP="00B04116">
      <w:pPr>
        <w:spacing w:after="0" w:line="240" w:lineRule="auto"/>
        <w:jc w:val="both"/>
        <w:rPr>
          <w:sz w:val="24"/>
          <w:szCs w:val="24"/>
        </w:rPr>
      </w:pPr>
      <w:r>
        <w:rPr>
          <w:sz w:val="24"/>
          <w:szCs w:val="24"/>
        </w:rPr>
        <w:t>School staff will deal</w:t>
      </w:r>
      <w:r w:rsidR="00D16110">
        <w:rPr>
          <w:sz w:val="24"/>
          <w:szCs w:val="24"/>
        </w:rPr>
        <w:t xml:space="preserve"> with this sensitively and explain to the child that they must inform the appropriate people who need to know in order to help.  They </w:t>
      </w:r>
      <w:r>
        <w:rPr>
          <w:sz w:val="24"/>
          <w:szCs w:val="24"/>
        </w:rPr>
        <w:t xml:space="preserve">will </w:t>
      </w:r>
      <w:r w:rsidR="00D16110">
        <w:rPr>
          <w:sz w:val="24"/>
          <w:szCs w:val="24"/>
        </w:rPr>
        <w:t>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3831AA82" w:rsidR="00D16110" w:rsidRDefault="0042631C" w:rsidP="0039797B">
      <w:pPr>
        <w:spacing w:after="0" w:line="240" w:lineRule="auto"/>
        <w:jc w:val="both"/>
        <w:rPr>
          <w:sz w:val="24"/>
          <w:szCs w:val="24"/>
        </w:rPr>
      </w:pPr>
      <w:r>
        <w:rPr>
          <w:sz w:val="24"/>
          <w:szCs w:val="24"/>
        </w:rPr>
        <w:t xml:space="preserve">School staff will be </w:t>
      </w:r>
      <w:r w:rsidR="00D16110">
        <w:rPr>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098F3010"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42631C">
        <w:rPr>
          <w:sz w:val="24"/>
          <w:szCs w:val="24"/>
        </w:rPr>
        <w:t>The school will e</w:t>
      </w:r>
      <w:r w:rsidR="00D16110">
        <w:rPr>
          <w:sz w:val="24"/>
          <w:szCs w:val="24"/>
        </w:rPr>
        <w:t>nsure that only those with a professional involvement, e.g. The DSP and Headteacher,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28DBC07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w:t>
      </w:r>
      <w:r w:rsidR="00756C14">
        <w:rPr>
          <w:sz w:val="24"/>
          <w:szCs w:val="24"/>
        </w:rPr>
        <w:t xml:space="preserve">The school will ensure any reported concerns are recorded </w:t>
      </w:r>
      <w:r w:rsidR="00CE2B96">
        <w:rPr>
          <w:sz w:val="24"/>
          <w:szCs w:val="24"/>
        </w:rPr>
        <w:t xml:space="preserve">via a suitable and secure </w:t>
      </w:r>
      <w:r w:rsidR="00756C14">
        <w:rPr>
          <w:sz w:val="24"/>
          <w:szCs w:val="24"/>
        </w:rPr>
        <w:t xml:space="preserve">electronic system </w:t>
      </w:r>
      <w:r w:rsidR="00CE2B96">
        <w:rPr>
          <w:sz w:val="24"/>
          <w:szCs w:val="24"/>
        </w:rPr>
        <w:t xml:space="preserve">such as </w:t>
      </w:r>
      <w:r w:rsidR="00756C14">
        <w:rPr>
          <w:sz w:val="24"/>
          <w:szCs w:val="24"/>
        </w:rPr>
        <w:t>‘My Concern’</w:t>
      </w:r>
      <w:r w:rsidR="00CE2B96">
        <w:rPr>
          <w:sz w:val="24"/>
          <w:szCs w:val="24"/>
        </w:rPr>
        <w:t xml:space="preserve"> or have an alternative secure record keeping</w:t>
      </w:r>
      <w:r w:rsidR="00911898">
        <w:rPr>
          <w:sz w:val="24"/>
          <w:szCs w:val="24"/>
        </w:rPr>
        <w:t xml:space="preserve">. </w:t>
      </w:r>
      <w:r w:rsidR="00CE2B96">
        <w:rPr>
          <w:sz w:val="24"/>
          <w:szCs w:val="24"/>
        </w:rPr>
        <w:t xml:space="preserve"> </w:t>
      </w:r>
      <w:r w:rsidR="00756C14">
        <w:rPr>
          <w:sz w:val="24"/>
          <w:szCs w:val="24"/>
        </w:rPr>
        <w:t>Any</w:t>
      </w:r>
      <w:r w:rsidR="00D11CEC">
        <w:rPr>
          <w:sz w:val="24"/>
          <w:szCs w:val="24"/>
        </w:rPr>
        <w:t xml:space="preserve"> w</w:t>
      </w:r>
      <w:r w:rsidR="00FE6DB1" w:rsidRPr="00FE6DB1">
        <w:rPr>
          <w:sz w:val="24"/>
          <w:szCs w:val="24"/>
        </w:rPr>
        <w:t xml:space="preserve">ritten records of concerns about children </w:t>
      </w:r>
      <w:r w:rsidR="00756C14">
        <w:rPr>
          <w:sz w:val="24"/>
          <w:szCs w:val="24"/>
        </w:rPr>
        <w:t>will</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745605AD"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 xml:space="preserve">Concerns will be shared with relevant professionals involved with the child, but records will not be available without the authority of the DSP or the Headteacher/Setting Leader. </w:t>
      </w:r>
    </w:p>
    <w:p w14:paraId="27EF24A5" w14:textId="77777777" w:rsidR="00D11CEC" w:rsidRDefault="00D11CEC" w:rsidP="00D11CEC">
      <w:pPr>
        <w:spacing w:after="0" w:line="240" w:lineRule="auto"/>
        <w:ind w:left="360"/>
        <w:jc w:val="both"/>
        <w:rPr>
          <w:sz w:val="24"/>
          <w:szCs w:val="24"/>
        </w:rPr>
      </w:pPr>
    </w:p>
    <w:p w14:paraId="1C5DA516" w14:textId="1C8E6C51"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w:t>
      </w:r>
      <w:r w:rsidR="00756C14">
        <w:rPr>
          <w:sz w:val="24"/>
          <w:szCs w:val="24"/>
        </w:rPr>
        <w:t xml:space="preserve">The school will communicate concerns with parents and will keep them </w:t>
      </w:r>
      <w:r w:rsidR="00FE6DB1" w:rsidRPr="00FE6DB1">
        <w:rPr>
          <w:sz w:val="24"/>
          <w:szCs w:val="24"/>
        </w:rPr>
        <w:t xml:space="preserve">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w:t>
      </w:r>
      <w:r w:rsidR="00756C14">
        <w:rPr>
          <w:sz w:val="24"/>
          <w:szCs w:val="24"/>
        </w:rPr>
        <w:t xml:space="preserve"> </w:t>
      </w:r>
      <w:r w:rsidR="00FE6E7E">
        <w:rPr>
          <w:sz w:val="24"/>
          <w:szCs w:val="24"/>
        </w:rPr>
        <w:t>T</w:t>
      </w:r>
      <w:r w:rsidR="00756C14">
        <w:rPr>
          <w:sz w:val="24"/>
          <w:szCs w:val="24"/>
        </w:rPr>
        <w:t>he school will</w:t>
      </w:r>
      <w:r w:rsidR="00FE6DB1" w:rsidRPr="00FE6DB1">
        <w:rPr>
          <w:sz w:val="24"/>
          <w:szCs w:val="24"/>
        </w:rPr>
        <w:t xml:space="preserve">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00C90F95"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756C14">
        <w:rPr>
          <w:sz w:val="24"/>
          <w:szCs w:val="24"/>
        </w:rPr>
        <w:t>The school will ensure e</w:t>
      </w:r>
      <w:r w:rsidR="00FE6DB1" w:rsidRPr="00FE6DB1">
        <w:rPr>
          <w:sz w:val="24"/>
          <w:szCs w:val="24"/>
        </w:rPr>
        <w:t xml:space="preserve">ach professional involved in making a record of concern will write and sign their own </w:t>
      </w:r>
      <w:r w:rsidR="0006164E" w:rsidRPr="00FE6DB1">
        <w:rPr>
          <w:sz w:val="24"/>
          <w:szCs w:val="24"/>
        </w:rPr>
        <w:t>account</w:t>
      </w:r>
      <w:r w:rsidR="00FE6E7E">
        <w:rPr>
          <w:sz w:val="24"/>
          <w:szCs w:val="24"/>
        </w:rPr>
        <w:t xml:space="preserve"> (by hand or electronically)</w:t>
      </w:r>
      <w:r w:rsidR="0006164E" w:rsidRPr="00FE6DB1">
        <w:rPr>
          <w:sz w:val="24"/>
          <w:szCs w:val="24"/>
        </w:rPr>
        <w:t xml:space="preserve">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185DEFD2"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 xml:space="preserve">The school will transfer any existing Safeguarding information for a pupil leaving to the new school immediately and if appropriate, inform Children’s Services of the pupil’s transfer. Children’s Services should be informed for any pupil who is on the Child Protection Register, a Child </w:t>
      </w:r>
      <w:r w:rsidR="00FE6E7E" w:rsidRPr="00FE6DB1">
        <w:rPr>
          <w:sz w:val="24"/>
          <w:szCs w:val="24"/>
        </w:rPr>
        <w:t xml:space="preserve">Looked After </w:t>
      </w:r>
      <w:r w:rsidR="00FE6DB1" w:rsidRPr="00FE6DB1">
        <w:rPr>
          <w:sz w:val="24"/>
          <w:szCs w:val="24"/>
        </w:rPr>
        <w:t>or a pupil currently known to Children’s Services. The DSP will ensure that the receiving school is fully aware of any safeguarding concerns and that the file is transferred in a secure appropriate manner</w:t>
      </w:r>
      <w:r w:rsidR="00793A8E">
        <w:rPr>
          <w:sz w:val="24"/>
          <w:szCs w:val="24"/>
        </w:rPr>
        <w:t xml:space="preserve"> in line with </w:t>
      </w:r>
      <w:r w:rsidR="00FE6E7E">
        <w:rPr>
          <w:sz w:val="24"/>
          <w:szCs w:val="24"/>
        </w:rPr>
        <w:t xml:space="preserve">the </w:t>
      </w:r>
      <w:r w:rsidR="00793A8E">
        <w:rPr>
          <w:sz w:val="24"/>
          <w:szCs w:val="24"/>
        </w:rPr>
        <w:t>Data Protection Act and GDPR</w:t>
      </w:r>
      <w:r w:rsidR="00FE6DB1" w:rsidRPr="00FE6DB1">
        <w:rPr>
          <w:sz w:val="24"/>
          <w:szCs w:val="24"/>
        </w:rPr>
        <w:t xml:space="preserve">. 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48835A6C" w14:textId="601A0AC5" w:rsidR="00A66894" w:rsidRPr="00C22D75" w:rsidRDefault="00A66894" w:rsidP="00C22D75">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w:t>
      </w:r>
      <w:r w:rsidR="00C22D75">
        <w:rPr>
          <w:sz w:val="24"/>
          <w:szCs w:val="24"/>
        </w:rPr>
        <w:t xml:space="preserve"> t</w:t>
      </w:r>
      <w:r w:rsidRPr="00C22D75">
        <w:rPr>
          <w:sz w:val="24"/>
          <w:szCs w:val="24"/>
        </w:rPr>
        <w:t xml:space="preserve">he content of the curriculum to encourage </w:t>
      </w:r>
      <w:r w:rsidR="0090734D" w:rsidRPr="00C22D75">
        <w:rPr>
          <w:sz w:val="24"/>
          <w:szCs w:val="24"/>
        </w:rPr>
        <w:t>self-esteem</w:t>
      </w:r>
      <w:r w:rsidRPr="00C22D75">
        <w:rPr>
          <w:sz w:val="24"/>
          <w:szCs w:val="24"/>
        </w:rPr>
        <w:t xml:space="preserve"> and </w:t>
      </w:r>
      <w:r w:rsidR="0090734D" w:rsidRPr="00C22D75">
        <w:rPr>
          <w:sz w:val="24"/>
          <w:szCs w:val="24"/>
        </w:rPr>
        <w:t>self-motivation</w:t>
      </w:r>
      <w:r w:rsidR="00C22D75">
        <w:rPr>
          <w:sz w:val="24"/>
          <w:szCs w:val="24"/>
        </w:rPr>
        <w:t>.</w:t>
      </w:r>
      <w:r w:rsidRPr="00C22D75">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50F0111E"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 xml:space="preserve">The school ethos </w:t>
      </w:r>
    </w:p>
    <w:p w14:paraId="3B430379" w14:textId="462DD759" w:rsidR="00911898" w:rsidRDefault="00481891" w:rsidP="00B04116">
      <w:pPr>
        <w:pStyle w:val="ListParagraph"/>
        <w:numPr>
          <w:ilvl w:val="1"/>
          <w:numId w:val="25"/>
        </w:numPr>
        <w:spacing w:after="0" w:line="240" w:lineRule="auto"/>
        <w:ind w:left="1418" w:hanging="284"/>
        <w:jc w:val="both"/>
        <w:rPr>
          <w:sz w:val="24"/>
          <w:szCs w:val="24"/>
        </w:rPr>
      </w:pPr>
      <w:r>
        <w:rPr>
          <w:sz w:val="24"/>
          <w:szCs w:val="24"/>
        </w:rPr>
        <w:t>pro</w:t>
      </w:r>
      <w:r w:rsidR="00A66894" w:rsidRPr="00A66894">
        <w:rPr>
          <w:sz w:val="24"/>
          <w:szCs w:val="24"/>
        </w:rPr>
        <w:t>motes a positive, supportive and secure environment</w:t>
      </w:r>
      <w:r w:rsidR="00957714">
        <w:rPr>
          <w:sz w:val="24"/>
          <w:szCs w:val="24"/>
        </w:rPr>
        <w:t xml:space="preserve"> and gives pupils a sense of being </w:t>
      </w:r>
      <w:r w:rsidR="00911898">
        <w:rPr>
          <w:sz w:val="24"/>
          <w:szCs w:val="24"/>
        </w:rPr>
        <w:t>valued.</w:t>
      </w:r>
    </w:p>
    <w:p w14:paraId="5477039D" w14:textId="02287C80"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w:t>
      </w:r>
      <w:r w:rsidR="00957714">
        <w:rPr>
          <w:sz w:val="24"/>
          <w:szCs w:val="24"/>
        </w:rPr>
        <w:t xml:space="preserve"> ensures</w:t>
      </w:r>
      <w:r w:rsidRPr="00A66894">
        <w:rPr>
          <w:sz w:val="24"/>
          <w:szCs w:val="24"/>
        </w:rPr>
        <w:t xml:space="preserve"> </w:t>
      </w:r>
      <w:r w:rsidR="00957714">
        <w:rPr>
          <w:sz w:val="24"/>
          <w:szCs w:val="24"/>
        </w:rPr>
        <w:t>a</w:t>
      </w:r>
      <w:r w:rsidRPr="00A66894">
        <w:rPr>
          <w:sz w:val="24"/>
          <w:szCs w:val="24"/>
        </w:rPr>
        <w:t xml:space="preserve">ll staff will agree on a consistent approach which focuses on </w:t>
      </w:r>
      <w:r w:rsidR="00481891">
        <w:rPr>
          <w:sz w:val="24"/>
          <w:szCs w:val="24"/>
        </w:rPr>
        <w:t xml:space="preserve">promoting positive </w:t>
      </w:r>
      <w:r w:rsidRPr="00A66894">
        <w:rPr>
          <w:sz w:val="24"/>
          <w:szCs w:val="24"/>
        </w:rPr>
        <w:t>behaviour</w:t>
      </w:r>
      <w:r w:rsidR="00481891">
        <w:rPr>
          <w:sz w:val="24"/>
          <w:szCs w:val="24"/>
        </w:rPr>
        <w:t xml:space="preserve"> and repairing relationships. </w:t>
      </w:r>
      <w:r w:rsidR="00957714">
        <w:rPr>
          <w:sz w:val="24"/>
          <w:szCs w:val="24"/>
        </w:rPr>
        <w:t>We f</w:t>
      </w:r>
      <w:r w:rsidR="00481891">
        <w:rPr>
          <w:sz w:val="24"/>
          <w:szCs w:val="24"/>
        </w:rPr>
        <w:t xml:space="preserve">ocus on </w:t>
      </w:r>
      <w:r w:rsidR="00911898">
        <w:rPr>
          <w:sz w:val="24"/>
          <w:szCs w:val="24"/>
        </w:rPr>
        <w:t xml:space="preserve">not </w:t>
      </w:r>
      <w:r w:rsidR="00911898" w:rsidRPr="00A66894">
        <w:rPr>
          <w:sz w:val="24"/>
          <w:szCs w:val="24"/>
        </w:rPr>
        <w:t>damaging</w:t>
      </w:r>
      <w:r w:rsidRPr="00A66894">
        <w:rPr>
          <w:sz w:val="24"/>
          <w:szCs w:val="24"/>
        </w:rPr>
        <w:t xml:space="preserve"> the individual’s sense of </w:t>
      </w:r>
      <w:r w:rsidR="0090734D" w:rsidRPr="00A66894">
        <w:rPr>
          <w:sz w:val="24"/>
          <w:szCs w:val="24"/>
        </w:rPr>
        <w:t>self-worth</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w:t>
      </w:r>
      <w:r w:rsidR="00957714">
        <w:rPr>
          <w:sz w:val="24"/>
          <w:szCs w:val="24"/>
        </w:rPr>
        <w:t>.</w:t>
      </w:r>
      <w:r w:rsidRPr="00A66894">
        <w:rPr>
          <w:sz w:val="24"/>
          <w:szCs w:val="24"/>
        </w:rPr>
        <w:t xml:space="preserve"> </w:t>
      </w:r>
    </w:p>
    <w:p w14:paraId="4F804163" w14:textId="2E3AD97B" w:rsidR="00481891" w:rsidRDefault="00481891" w:rsidP="00481891">
      <w:pPr>
        <w:spacing w:after="0" w:line="240" w:lineRule="auto"/>
        <w:jc w:val="both"/>
        <w:rPr>
          <w:sz w:val="24"/>
          <w:szCs w:val="24"/>
        </w:rPr>
      </w:pPr>
    </w:p>
    <w:p w14:paraId="4C475BC6" w14:textId="75C425B2"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 xml:space="preserve">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 including Welsh Government guidance relating to Respect and Resilience.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36F0D09B" w:rsidR="006B51F1" w:rsidRDefault="00A66894" w:rsidP="00DE6029">
      <w:pPr>
        <w:spacing w:after="0" w:line="240" w:lineRule="auto"/>
        <w:jc w:val="both"/>
        <w:rPr>
          <w:sz w:val="24"/>
          <w:szCs w:val="24"/>
        </w:rPr>
      </w:pPr>
      <w:r w:rsidRPr="005B23B6">
        <w:rPr>
          <w:sz w:val="24"/>
          <w:szCs w:val="24"/>
        </w:rPr>
        <w:t>Our school/</w:t>
      </w:r>
      <w:r w:rsidR="00481891">
        <w:rPr>
          <w:sz w:val="24"/>
          <w:szCs w:val="24"/>
        </w:rPr>
        <w:t>s</w:t>
      </w:r>
      <w:r w:rsidRPr="005B23B6">
        <w:rPr>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w:t>
      </w:r>
      <w:r w:rsidR="00481891">
        <w:rPr>
          <w:sz w:val="24"/>
          <w:szCs w:val="24"/>
        </w:rPr>
        <w:t>s</w:t>
      </w:r>
      <w:r w:rsidRPr="005B23B6">
        <w:rPr>
          <w:sz w:val="24"/>
          <w:szCs w:val="24"/>
        </w:rPr>
        <w:t>etting is clear that exploitation and radicalisation will be viewed as a safeguarding concern and will be referred to the appropriate safeguarding agencies</w:t>
      </w:r>
      <w:r w:rsidR="008C23AA">
        <w:rPr>
          <w:sz w:val="24"/>
          <w:szCs w:val="24"/>
        </w:rPr>
        <w:t xml:space="preserve">. When completing a </w:t>
      </w:r>
      <w:hyperlink r:id="rId13" w:history="1">
        <w:r w:rsidR="00B10C09" w:rsidRPr="0096544E">
          <w:rPr>
            <w:rStyle w:val="Hyperlink"/>
            <w:sz w:val="24"/>
            <w:szCs w:val="24"/>
          </w:rPr>
          <w:t>PREVENT referral form</w:t>
        </w:r>
      </w:hyperlink>
      <w:r w:rsidR="00C22D75">
        <w:rPr>
          <w:rStyle w:val="Hyperlink"/>
          <w:sz w:val="24"/>
          <w:szCs w:val="24"/>
        </w:rPr>
        <w:t xml:space="preserve"> </w:t>
      </w:r>
      <w:r w:rsidR="008C23AA">
        <w:rPr>
          <w:sz w:val="24"/>
          <w:szCs w:val="24"/>
        </w:rPr>
        <w:t xml:space="preserve">a </w:t>
      </w:r>
      <w:r w:rsidR="00756C14">
        <w:rPr>
          <w:sz w:val="24"/>
          <w:szCs w:val="24"/>
        </w:rPr>
        <w:t>referral form</w:t>
      </w:r>
      <w:r w:rsidR="008C23AA">
        <w:rPr>
          <w:sz w:val="24"/>
          <w:szCs w:val="24"/>
        </w:rPr>
        <w:t xml:space="preserve"> should also be sent to IAA/MASH.  The referral should make explicit that dual </w:t>
      </w:r>
      <w:r w:rsidR="002A4D91">
        <w:rPr>
          <w:sz w:val="24"/>
          <w:szCs w:val="24"/>
        </w:rPr>
        <w:t xml:space="preserve">safeguarding and PREVENT referrals have been made.  This will ensure swift communication between safeguarding teams and 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7BB7F81C"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Pr>
          <w:rFonts w:eastAsia="Times New Roman" w:cstheme="minorHAnsi"/>
          <w:sz w:val="24"/>
          <w:szCs w:val="24"/>
          <w:lang w:eastAsia="en-GB"/>
        </w:rPr>
        <w:t>REVENT</w:t>
      </w:r>
      <w:r w:rsidRPr="00BD3819">
        <w:rPr>
          <w:rFonts w:eastAsia="Times New Roman" w:cstheme="minorHAnsi"/>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403F0D4"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4602E272"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5E62DAB8"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116DC008" w:rsidR="00A66894" w:rsidRDefault="00B04116" w:rsidP="00DE6029">
      <w:pPr>
        <w:pStyle w:val="ListParagraph"/>
        <w:spacing w:after="0" w:line="240" w:lineRule="auto"/>
        <w:ind w:left="0"/>
        <w:jc w:val="both"/>
        <w:rPr>
          <w:sz w:val="24"/>
          <w:szCs w:val="24"/>
        </w:rPr>
      </w:pPr>
      <w:r w:rsidRPr="00B04116">
        <w:rPr>
          <w:b/>
          <w:bCs/>
          <w:sz w:val="24"/>
          <w:szCs w:val="24"/>
        </w:rPr>
        <w:t>8.</w:t>
      </w:r>
      <w:r w:rsidR="007A1D25">
        <w:rPr>
          <w:b/>
          <w:bCs/>
          <w:sz w:val="24"/>
          <w:szCs w:val="24"/>
        </w:rPr>
        <w:t>9</w:t>
      </w:r>
      <w:r w:rsidRPr="00A66894">
        <w:rPr>
          <w:sz w:val="24"/>
          <w:szCs w:val="24"/>
        </w:rPr>
        <w:t xml:space="preserve"> </w:t>
      </w:r>
      <w:r>
        <w:rPr>
          <w:sz w:val="24"/>
          <w:szCs w:val="24"/>
        </w:rPr>
        <w:t>This</w:t>
      </w:r>
      <w:r w:rsidR="00A66894" w:rsidRPr="00A66894">
        <w:rPr>
          <w:sz w:val="24"/>
          <w:szCs w:val="24"/>
        </w:rPr>
        <w:t xml:space="preserve"> school adopts the Local Authority’s policy in relation to de-escalation, positive handling and restrictive physical intervention.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14:paraId="504C4EF2" w14:textId="77777777" w:rsidR="00A66894" w:rsidRDefault="00A66894" w:rsidP="00A66894">
      <w:pPr>
        <w:pStyle w:val="ListParagraph"/>
        <w:spacing w:after="0" w:line="240" w:lineRule="auto"/>
        <w:jc w:val="both"/>
        <w:rPr>
          <w:sz w:val="24"/>
          <w:szCs w:val="24"/>
        </w:rPr>
      </w:pPr>
    </w:p>
    <w:p w14:paraId="1A7D7C39" w14:textId="093D92F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10</w:t>
      </w:r>
      <w:r w:rsidR="00A66894" w:rsidRPr="00A66894">
        <w:rPr>
          <w:sz w:val="24"/>
          <w:szCs w:val="24"/>
        </w:rPr>
        <w:t xml:space="preserve"> </w:t>
      </w:r>
      <w:r w:rsidR="00B2022F">
        <w:rPr>
          <w:sz w:val="24"/>
          <w:szCs w:val="24"/>
        </w:rPr>
        <w:t xml:space="preserve">   </w:t>
      </w:r>
      <w:r w:rsidR="00A66894" w:rsidRPr="00A66894">
        <w:rPr>
          <w:sz w:val="24"/>
          <w:szCs w:val="24"/>
        </w:rPr>
        <w:t>The school will ensure that every physical restraint is recorded appropriately and</w:t>
      </w:r>
      <w:r w:rsidR="00C22D75">
        <w:rPr>
          <w:sz w:val="24"/>
          <w:szCs w:val="24"/>
        </w:rPr>
        <w:t xml:space="preserve"> actioned in accordance with Local Authority arrangements. </w:t>
      </w:r>
      <w:r w:rsidR="00A66894" w:rsidRPr="00A66894">
        <w:rPr>
          <w:sz w:val="24"/>
          <w:szCs w:val="24"/>
        </w:rPr>
        <w:t xml:space="preserve"> This will ensure an audit overview can be maintained centrally. The school will inform parents/carers if and when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1A3B25A8"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11</w:t>
      </w:r>
      <w:r w:rsidR="00A66894" w:rsidRPr="00A66894">
        <w:rPr>
          <w:sz w:val="24"/>
          <w:szCs w:val="24"/>
        </w:rPr>
        <w:t xml:space="preserve"> </w:t>
      </w:r>
      <w:r w:rsidR="00B2022F">
        <w:rPr>
          <w:sz w:val="24"/>
          <w:szCs w:val="24"/>
        </w:rPr>
        <w:t xml:space="preserve">   </w:t>
      </w:r>
      <w:r w:rsidR="00A66894" w:rsidRPr="00A66894">
        <w:rPr>
          <w:sz w:val="24"/>
          <w:szCs w:val="24"/>
        </w:rPr>
        <w:t xml:space="preserve">The techniques adopted by the Local Authority are those endorsed by the Team Teach system of de-escalation and restricted physical intervention. 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6A206C67"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2</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78EBAB78"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3</w:t>
      </w:r>
      <w:r w:rsidRPr="00A66894">
        <w:rPr>
          <w:sz w:val="24"/>
          <w:szCs w:val="24"/>
        </w:rPr>
        <w:t xml:space="preserve"> </w:t>
      </w:r>
      <w:r>
        <w:rPr>
          <w:sz w:val="24"/>
          <w:szCs w:val="24"/>
        </w:rPr>
        <w:t>This</w:t>
      </w:r>
      <w:r w:rsidR="00A66894" w:rsidRPr="00A66894">
        <w:rPr>
          <w:sz w:val="24"/>
          <w:szCs w:val="24"/>
        </w:rPr>
        <w:t xml:space="preserve"> school/setting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recent report. </w:t>
      </w:r>
    </w:p>
    <w:p w14:paraId="2F43464D" w14:textId="77777777" w:rsidR="00F96CCF" w:rsidRDefault="00F96CCF" w:rsidP="00A66894">
      <w:pPr>
        <w:pStyle w:val="ListParagraph"/>
        <w:spacing w:after="0" w:line="240" w:lineRule="auto"/>
        <w:jc w:val="both"/>
        <w:rPr>
          <w:sz w:val="24"/>
          <w:szCs w:val="24"/>
        </w:rPr>
      </w:pPr>
    </w:p>
    <w:p w14:paraId="42ECC347" w14:textId="041E04B2"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4</w:t>
      </w:r>
      <w:r w:rsidR="00A66894" w:rsidRPr="00A66894">
        <w:rPr>
          <w:sz w:val="24"/>
          <w:szCs w:val="24"/>
        </w:rPr>
        <w:t xml:space="preserve"> </w:t>
      </w:r>
      <w:r w:rsidR="00B2022F">
        <w:rPr>
          <w:sz w:val="24"/>
          <w:szCs w:val="24"/>
        </w:rPr>
        <w:t xml:space="preserve">  </w:t>
      </w:r>
      <w:r w:rsidR="00A66894" w:rsidRPr="00A66894">
        <w:rPr>
          <w:sz w:val="24"/>
          <w:szCs w:val="24"/>
        </w:rPr>
        <w:t xml:space="preserve">Our policy on bullying is set out in a separate document/the school’s behaviour policy and is reviewed annually by the governing body/management committee. </w:t>
      </w:r>
    </w:p>
    <w:p w14:paraId="100C4354" w14:textId="77777777" w:rsidR="00F96CCF" w:rsidRDefault="00F96CCF" w:rsidP="00A66894">
      <w:pPr>
        <w:pStyle w:val="ListParagraph"/>
        <w:spacing w:after="0" w:line="240" w:lineRule="auto"/>
        <w:jc w:val="both"/>
        <w:rPr>
          <w:sz w:val="24"/>
          <w:szCs w:val="24"/>
        </w:rPr>
      </w:pPr>
    </w:p>
    <w:p w14:paraId="417F9A66" w14:textId="0EA6DBF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77777777" w:rsidR="00F96CCF" w:rsidRPr="00F96CCF" w:rsidRDefault="00F96CCF" w:rsidP="00A66894">
      <w:pPr>
        <w:pStyle w:val="ListParagraph"/>
        <w:spacing w:after="0" w:line="240" w:lineRule="auto"/>
        <w:jc w:val="both"/>
        <w:rPr>
          <w:b/>
          <w:bCs/>
          <w:sz w:val="24"/>
          <w:szCs w:val="24"/>
        </w:rPr>
      </w:pPr>
    </w:p>
    <w:p w14:paraId="283313ED" w14:textId="77777777" w:rsidR="00F96CCF" w:rsidRPr="00F96CCF" w:rsidRDefault="00A66894" w:rsidP="00DE6029">
      <w:pPr>
        <w:pStyle w:val="ListParagraph"/>
        <w:spacing w:after="0" w:line="240" w:lineRule="auto"/>
        <w:ind w:left="0"/>
        <w:jc w:val="both"/>
        <w:rPr>
          <w:b/>
          <w:bCs/>
          <w:sz w:val="24"/>
          <w:szCs w:val="24"/>
        </w:rPr>
      </w:pPr>
      <w:r w:rsidRPr="00F96CCF">
        <w:rPr>
          <w:b/>
          <w:bCs/>
          <w:sz w:val="24"/>
          <w:szCs w:val="24"/>
        </w:rPr>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32502D4D"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 xml:space="preserve">In accordance with Welsh Government guidance in Keeping Learners Safe, the school will notify Children’s Services if: </w:t>
      </w:r>
      <w:r w:rsidR="00D926D1">
        <w:rPr>
          <w:sz w:val="24"/>
          <w:szCs w:val="24"/>
        </w:rPr>
        <w:t>-</w:t>
      </w:r>
    </w:p>
    <w:p w14:paraId="0696D618" w14:textId="77777777" w:rsidR="00D926D1" w:rsidRDefault="00D926D1" w:rsidP="00DE6029">
      <w:pPr>
        <w:pStyle w:val="ListParagraph"/>
        <w:spacing w:after="0" w:line="240" w:lineRule="auto"/>
        <w:ind w:left="0"/>
        <w:jc w:val="both"/>
        <w:rPr>
          <w:sz w:val="24"/>
          <w:szCs w:val="24"/>
        </w:rPr>
      </w:pPr>
    </w:p>
    <w:p w14:paraId="081561A9" w14:textId="5D115665" w:rsidR="003839DB" w:rsidRDefault="00A66894" w:rsidP="003839DB">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A pupil with current involvement with Social Services is excluded either for a fixed</w:t>
      </w:r>
    </w:p>
    <w:p w14:paraId="423B8863" w14:textId="33545A3F" w:rsidR="00F96CCF" w:rsidRDefault="00A66894" w:rsidP="00B04116">
      <w:pPr>
        <w:pStyle w:val="ListParagraph"/>
        <w:spacing w:after="0" w:line="240" w:lineRule="auto"/>
        <w:ind w:left="567"/>
        <w:jc w:val="both"/>
        <w:rPr>
          <w:sz w:val="24"/>
          <w:szCs w:val="24"/>
        </w:rPr>
      </w:pPr>
      <w:r w:rsidRPr="00A66894">
        <w:rPr>
          <w:sz w:val="24"/>
          <w:szCs w:val="24"/>
        </w:rPr>
        <w:t xml:space="preserve"> </w:t>
      </w:r>
      <w:r w:rsidR="003839DB">
        <w:rPr>
          <w:sz w:val="24"/>
          <w:szCs w:val="24"/>
        </w:rPr>
        <w:t xml:space="preserve">     </w:t>
      </w:r>
      <w:r w:rsidR="003839DB" w:rsidRPr="00A66894">
        <w:rPr>
          <w:sz w:val="24"/>
          <w:szCs w:val="24"/>
        </w:rPr>
        <w:t xml:space="preserve">term or permanently; and </w:t>
      </w:r>
    </w:p>
    <w:p w14:paraId="00EC1376" w14:textId="6E4EB7E3"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A pupil with current involvement with Social Services has an unexplained absence.</w:t>
      </w:r>
    </w:p>
    <w:p w14:paraId="7BB35301" w14:textId="77777777" w:rsidR="00F96CCF" w:rsidRDefault="00F96CCF" w:rsidP="00A66894">
      <w:pPr>
        <w:pStyle w:val="ListParagraph"/>
        <w:spacing w:after="0" w:line="240" w:lineRule="auto"/>
        <w:jc w:val="both"/>
        <w:rPr>
          <w:sz w:val="24"/>
          <w:szCs w:val="24"/>
        </w:rPr>
      </w:pPr>
    </w:p>
    <w:p w14:paraId="298455F6" w14:textId="48E6B5C5"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7A1D25">
        <w:rPr>
          <w:b/>
          <w:bCs/>
          <w:sz w:val="24"/>
          <w:szCs w:val="24"/>
        </w:rPr>
        <w:t>7</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38BFC1D5" w14:textId="55D81564"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8</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585481D9" w14:textId="77777777" w:rsidR="00D926D1" w:rsidRDefault="00D926D1" w:rsidP="00DE6029">
      <w:pPr>
        <w:pStyle w:val="ListParagraph"/>
        <w:spacing w:after="0" w:line="240" w:lineRule="auto"/>
        <w:ind w:left="0"/>
        <w:jc w:val="both"/>
        <w:rPr>
          <w:sz w:val="24"/>
          <w:szCs w:val="24"/>
        </w:rPr>
      </w:pPr>
    </w:p>
    <w:p w14:paraId="2F7BEC1C" w14:textId="7598B8CC"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sz w:val="24"/>
          <w:szCs w:val="24"/>
        </w:rPr>
        <w:sym w:font="Symbol" w:char="F0B7"/>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5B949021"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 xml:space="preserve">All staff are required to familiarise themselves with the </w:t>
      </w:r>
      <w:r w:rsidR="00B23495">
        <w:rPr>
          <w:sz w:val="24"/>
          <w:szCs w:val="24"/>
        </w:rPr>
        <w:t>Local Authority</w:t>
      </w:r>
      <w:r w:rsidR="00B04116">
        <w:rPr>
          <w:sz w:val="24"/>
          <w:szCs w:val="24"/>
        </w:rPr>
        <w:t>’</w:t>
      </w:r>
      <w:r w:rsidR="00791CC9" w:rsidRPr="00791CC9">
        <w:rPr>
          <w:sz w:val="24"/>
          <w:szCs w:val="24"/>
        </w:rPr>
        <w:t xml:space="preserve">s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Headteacher/Setting Leader. </w:t>
      </w:r>
    </w:p>
    <w:p w14:paraId="6996B50C" w14:textId="77777777" w:rsidR="00791CC9" w:rsidRDefault="00791CC9" w:rsidP="00791CC9">
      <w:pPr>
        <w:spacing w:after="0" w:line="240" w:lineRule="auto"/>
        <w:ind w:left="360"/>
        <w:jc w:val="both"/>
        <w:rPr>
          <w:sz w:val="24"/>
          <w:szCs w:val="24"/>
        </w:rPr>
      </w:pPr>
    </w:p>
    <w:p w14:paraId="55AC8060" w14:textId="0856CAF4"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Headteacher/Setting Leader or 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2EFE75AB"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Headteacher/setting leader or DSP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The Headteacher/</w:t>
      </w:r>
      <w:r w:rsidR="00851C0E">
        <w:rPr>
          <w:sz w:val="24"/>
          <w:szCs w:val="24"/>
        </w:rPr>
        <w:t>S</w:t>
      </w:r>
      <w:r w:rsidR="00472991">
        <w:rPr>
          <w:sz w:val="24"/>
          <w:szCs w:val="24"/>
        </w:rPr>
        <w:t xml:space="preserve">etting </w:t>
      </w:r>
      <w:r w:rsidR="00851C0E">
        <w:rPr>
          <w:sz w:val="24"/>
          <w:szCs w:val="24"/>
        </w:rPr>
        <w:t>L</w:t>
      </w:r>
      <w:r w:rsidR="00472991">
        <w:rPr>
          <w:sz w:val="24"/>
          <w:szCs w:val="24"/>
        </w:rPr>
        <w:t xml:space="preserve">eader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0BAA5459"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All staff, volunteers and governors/management committee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3D86FF13"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Headteacher/Setting Leader as a matter of urgency. Should any staff member, volunteer or governor become aware that outside of school time there is direct contact between adults within school and pupils that is not for school purposes, the DSP or Headteacher/Setting Leader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6F5EBD4C"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Headteacher/ Setting Leader</w:t>
      </w:r>
      <w:r w:rsidR="00D574F4" w:rsidRPr="00D574F4">
        <w:rPr>
          <w:sz w:val="24"/>
          <w:szCs w:val="24"/>
        </w:rPr>
        <w:t>.</w:t>
      </w:r>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610050F8"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The DSP and the Headteacher/</w:t>
      </w:r>
      <w:r w:rsidR="00851C0E">
        <w:rPr>
          <w:sz w:val="24"/>
          <w:szCs w:val="24"/>
        </w:rPr>
        <w:t>S</w:t>
      </w:r>
      <w:r w:rsidR="006208FB" w:rsidRPr="00330C28">
        <w:rPr>
          <w:sz w:val="24"/>
          <w:szCs w:val="24"/>
        </w:rPr>
        <w:t>etting Leader will ensure they are fully aware of the relevant legislation and guidance in relation to procedures required when an allegation is 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39B41C73" w:rsidR="000B76E2" w:rsidRPr="000B76E2"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 xml:space="preserve">All staff must ensure that any allegation regarding an adult who is working with children, this will include staff, volunteers, governors/management committee members, occasional workers or contractors, and 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Headteacher/Setting Leader. If an allegation is made about the Headteacher/Setting Leader, the Chair of Governors/Management Committee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44B17795" w:rsid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The Headteacher/Chair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2B3D5FE0" w:rsidR="00B824FF" w:rsidRDefault="00B04116" w:rsidP="00DE6029">
      <w:pPr>
        <w:spacing w:after="0" w:line="240" w:lineRule="auto"/>
        <w:jc w:val="both"/>
        <w:rPr>
          <w:sz w:val="24"/>
          <w:szCs w:val="24"/>
        </w:rPr>
      </w:pPr>
      <w:r w:rsidRPr="00B04116">
        <w:rPr>
          <w:b/>
          <w:bCs/>
          <w:sz w:val="24"/>
          <w:szCs w:val="24"/>
        </w:rPr>
        <w:t>11.7</w:t>
      </w:r>
      <w:r w:rsidRPr="000B76E2">
        <w:t xml:space="preserve"> </w:t>
      </w:r>
      <w:r>
        <w:t>Our</w:t>
      </w:r>
      <w:r w:rsidR="000B76E2" w:rsidRPr="000B76E2">
        <w:rPr>
          <w:sz w:val="24"/>
          <w:szCs w:val="24"/>
        </w:rPr>
        <w:t xml:space="preserve"> Governing body/management committee is responsible for dealing with staff disciplinary matters, matters of lesser misconduct can be dealt with by the Headteacher/Setting Leader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It is important that all Education staff know that inappropriate behaviour with/or towards children is unacceptable.  In particular, under the sexual Offences Act 2003, it is an offence for a person over 18 years old to have a sexual relationship with a child under 18 years old where that person is in a position of trust (e.g., teacher, youth worker) even if the 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6EF8357A" w14:textId="77777777" w:rsidR="006D5F7B" w:rsidRDefault="00556192" w:rsidP="00B04116">
      <w:pPr>
        <w:spacing w:after="0" w:line="240" w:lineRule="auto"/>
        <w:jc w:val="both"/>
        <w:rPr>
          <w:sz w:val="24"/>
          <w:szCs w:val="24"/>
        </w:rPr>
      </w:pPr>
      <w:hyperlink r:id="rId14" w:history="1">
        <w:r w:rsidR="0006164E" w:rsidRPr="008519F0">
          <w:rPr>
            <w:color w:val="0000FF"/>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Default="006D5F7B" w:rsidP="00491ED1">
      <w:pPr>
        <w:spacing w:after="0" w:line="240" w:lineRule="auto"/>
        <w:ind w:left="330"/>
        <w:jc w:val="both"/>
        <w:rPr>
          <w:sz w:val="24"/>
          <w:szCs w:val="24"/>
        </w:rPr>
      </w:pPr>
    </w:p>
    <w:p w14:paraId="74906BF0" w14:textId="77777777" w:rsidR="00DE6029" w:rsidRDefault="00DE6029" w:rsidP="00491ED1">
      <w:pPr>
        <w:spacing w:after="0" w:line="240" w:lineRule="auto"/>
        <w:ind w:left="330"/>
        <w:jc w:val="both"/>
        <w:rPr>
          <w:b/>
          <w:bCs/>
          <w:sz w:val="24"/>
          <w:szCs w:val="24"/>
        </w:rPr>
      </w:pPr>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556192" w:rsidP="00491ED1">
            <w:pPr>
              <w:spacing w:after="0" w:line="240" w:lineRule="auto"/>
              <w:jc w:val="both"/>
            </w:pPr>
            <w:hyperlink r:id="rId15" w:history="1">
              <w:r w:rsidR="00C45988" w:rsidRPr="00B824FF">
                <w:rPr>
                  <w:rStyle w:val="Hyperlink"/>
                </w:rPr>
                <w:t>childprotectionreviewingteam@rctcbc.gov.uk</w:t>
              </w:r>
            </w:hyperlink>
            <w:r w:rsidR="00C45988"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556192" w:rsidP="00491ED1">
            <w:pPr>
              <w:spacing w:after="0" w:line="240" w:lineRule="auto"/>
              <w:jc w:val="both"/>
            </w:pPr>
            <w:hyperlink r:id="rId16" w:history="1">
              <w:r w:rsidR="00C45988"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556192" w:rsidP="00491ED1">
            <w:pPr>
              <w:spacing w:after="0" w:line="240" w:lineRule="auto"/>
              <w:jc w:val="both"/>
            </w:pPr>
            <w:hyperlink r:id="rId17" w:history="1">
              <w:r w:rsidR="009C7569"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Education Engagement 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t>01656</w:t>
            </w:r>
            <w:r w:rsidR="009C7569">
              <w:t xml:space="preserve"> 815129</w:t>
            </w:r>
            <w:r w:rsidRPr="00B824FF">
              <w:t xml:space="preserve"> </w:t>
            </w:r>
          </w:p>
        </w:tc>
        <w:tc>
          <w:tcPr>
            <w:tcW w:w="4642" w:type="dxa"/>
          </w:tcPr>
          <w:p w14:paraId="45ED4A0A" w14:textId="77777777" w:rsidR="00C45988" w:rsidRDefault="00556192" w:rsidP="00491ED1">
            <w:pPr>
              <w:spacing w:after="0" w:line="240" w:lineRule="auto"/>
              <w:jc w:val="both"/>
            </w:pPr>
            <w:hyperlink r:id="rId18" w:history="1">
              <w:r w:rsidR="009C7569"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77777777"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p>
    <w:p w14:paraId="39BB5D54" w14:textId="77777777" w:rsidR="000B76E2" w:rsidRDefault="000B76E2" w:rsidP="000B76E2">
      <w:pPr>
        <w:spacing w:after="0" w:line="240" w:lineRule="auto"/>
        <w:ind w:left="360"/>
        <w:jc w:val="both"/>
        <w:rPr>
          <w:sz w:val="24"/>
          <w:szCs w:val="24"/>
        </w:rPr>
      </w:pPr>
    </w:p>
    <w:p w14:paraId="63F83D2D" w14:textId="51EEDDDF"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school/setting will follow the HR management processes, which include a criminal record check and barred list check from Disclosure and Barring Services (DBS). Timely DBS renewal checks will also be completed for existing staff members. </w:t>
      </w:r>
    </w:p>
    <w:p w14:paraId="454FC323" w14:textId="77777777" w:rsidR="000B76E2" w:rsidRDefault="000B76E2" w:rsidP="000B76E2">
      <w:pPr>
        <w:spacing w:after="0" w:line="240" w:lineRule="auto"/>
        <w:ind w:left="360"/>
        <w:jc w:val="both"/>
        <w:rPr>
          <w:sz w:val="24"/>
          <w:szCs w:val="24"/>
        </w:rPr>
      </w:pPr>
    </w:p>
    <w:p w14:paraId="1FFDDCC0" w14:textId="7E2173F3"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governors/management committee members will be required to hold an </w:t>
      </w:r>
      <w:r w:rsidR="00B04116" w:rsidRPr="000B76E2">
        <w:rPr>
          <w:sz w:val="24"/>
          <w:szCs w:val="24"/>
        </w:rPr>
        <w:t>up-to-date</w:t>
      </w:r>
      <w:r w:rsidRPr="000B76E2">
        <w:rPr>
          <w:sz w:val="24"/>
          <w:szCs w:val="24"/>
        </w:rPr>
        <w:t xml:space="preserve"> DBS disclosure certificate, where applicable, in line with DBS regulations. Further guidance on this can be obtained from Human Resources. The school will maintain a record of all staff DBS disclosure dates and ensure that renewals are timely in accordance with HR policies. </w:t>
      </w:r>
    </w:p>
    <w:p w14:paraId="690A6CB7" w14:textId="77777777" w:rsidR="000B76E2" w:rsidRDefault="000B76E2" w:rsidP="000B76E2">
      <w:pPr>
        <w:spacing w:after="0" w:line="240" w:lineRule="auto"/>
        <w:ind w:left="360"/>
        <w:jc w:val="both"/>
        <w:rPr>
          <w:sz w:val="24"/>
          <w:szCs w:val="24"/>
        </w:rPr>
      </w:pPr>
    </w:p>
    <w:p w14:paraId="4FF9A6CF" w14:textId="0F679C60"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Headteacher/ Setting Leader will ensure that any person engaged to work in the school has satisfactory qualifications, references and checks. A written log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2FAFDA8E"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Headteacher/Setting Leader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61CAB5D0"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 xml:space="preserve">In the event that any member of staff holds an additional role of employment or volunteering that is not specifically linked to school but whereby there is a possibility of contact with pupils </w:t>
      </w:r>
      <w:r w:rsidR="00B04116" w:rsidRPr="000B76E2">
        <w:rPr>
          <w:sz w:val="24"/>
          <w:szCs w:val="24"/>
        </w:rPr>
        <w:t>i.e.,</w:t>
      </w:r>
      <w:r w:rsidRPr="000B76E2">
        <w:rPr>
          <w:sz w:val="24"/>
          <w:szCs w:val="24"/>
        </w:rPr>
        <w:t xml:space="preserve"> private tutoring arrangements, sport clubs etc. the member of staff will ensure they clearly inform the Headteacher/ Setting Leader of their role and remit in this regard. The Headteacher/ Setting Leader will keep clear written records of the agreed 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5BD9AE02"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Headteacher/Setting Leader.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6DEA5A50"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governors/member of management committee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All pupils will be continually reminded that any person seen on school site without an 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E2D0DCD"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Appropriate Risk Assessment should be carried out in conjunction with the Consortium using the Evolve System.</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Cwm Taf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Taf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4A7659B3" w14:textId="77777777" w:rsidR="00D417A0" w:rsidRPr="00D417A0" w:rsidRDefault="00556192" w:rsidP="002D6825">
      <w:pPr>
        <w:spacing w:after="0" w:line="240" w:lineRule="auto"/>
        <w:jc w:val="both"/>
        <w:rPr>
          <w:sz w:val="24"/>
          <w:szCs w:val="24"/>
        </w:rPr>
      </w:pPr>
      <w:hyperlink r:id="rId19" w:history="1">
        <w:r w:rsidR="00D417A0" w:rsidRPr="00D417A0">
          <w:rPr>
            <w:color w:val="0000FF"/>
            <w:sz w:val="24"/>
            <w:szCs w:val="24"/>
            <w:u w:val="single"/>
          </w:rPr>
          <w:t>J4 Protocol for Resolving Concerns regarding Inter-agency Safeguarding Practice - September 2019 (cwmtafmorgannwgsafeguardingboard.co.uk)</w:t>
        </w:r>
      </w:hyperlink>
    </w:p>
    <w:p w14:paraId="395C00E5" w14:textId="77777777" w:rsidR="00D417A0" w:rsidRDefault="00D417A0" w:rsidP="00D417A0">
      <w:pPr>
        <w:spacing w:after="0" w:line="240" w:lineRule="auto"/>
        <w:ind w:left="360"/>
        <w:jc w:val="both"/>
        <w:rPr>
          <w:sz w:val="24"/>
          <w:szCs w:val="24"/>
        </w:rPr>
      </w:pP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Cwm Taf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556192" w:rsidP="00B04116">
      <w:pPr>
        <w:spacing w:after="0" w:line="240" w:lineRule="auto"/>
        <w:jc w:val="both"/>
        <w:rPr>
          <w:sz w:val="24"/>
          <w:szCs w:val="24"/>
        </w:rPr>
      </w:pPr>
      <w:hyperlink r:id="rId20" w:history="1">
        <w:r w:rsidR="00D417A0" w:rsidRPr="00D417A0">
          <w:rPr>
            <w:color w:val="0000FF"/>
            <w:sz w:val="24"/>
            <w:szCs w:val="24"/>
            <w:u w:val="single"/>
          </w:rPr>
          <w:t>Professionals</w:t>
        </w:r>
        <w:r w:rsidR="003839DB">
          <w:rPr>
            <w:color w:val="0000FF"/>
            <w:sz w:val="24"/>
            <w:szCs w:val="24"/>
            <w:u w:val="single"/>
          </w:rPr>
          <w:t xml:space="preserve"> </w:t>
        </w:r>
        <w:r w:rsidR="00D417A0" w:rsidRPr="00D417A0">
          <w:rPr>
            <w:color w:val="0000FF"/>
            <w:sz w:val="24"/>
            <w:szCs w:val="24"/>
            <w:u w:val="single"/>
          </w:rPr>
          <w:t>Safeguarding</w:t>
        </w:r>
        <w:r w:rsidR="003839DB">
          <w:rPr>
            <w:color w:val="0000FF"/>
            <w:sz w:val="24"/>
            <w:szCs w:val="24"/>
            <w:u w:val="single"/>
          </w:rPr>
          <w:t xml:space="preserve"> </w:t>
        </w:r>
        <w:r w:rsidR="00D417A0" w:rsidRPr="00D417A0">
          <w:rPr>
            <w:color w:val="0000FF"/>
            <w:sz w:val="24"/>
            <w:szCs w:val="24"/>
            <w:u w:val="single"/>
          </w:rPr>
          <w:t>Board, Cwm Taf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6E848F57"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 xml:space="preserve">Discriminatory bullying incidents, which cross-cut Safeguarding and Equalities issues, are monitored and reported termly to the Directorate of Education who, together with the </w:t>
      </w:r>
      <w:r w:rsidR="000F2386">
        <w:rPr>
          <w:sz w:val="24"/>
          <w:szCs w:val="24"/>
        </w:rPr>
        <w:t>Local Authority’s</w:t>
      </w:r>
      <w:r w:rsidRPr="00030E5A">
        <w:rPr>
          <w:sz w:val="24"/>
          <w:szCs w:val="24"/>
        </w:rPr>
        <w:t xml:space="preserve">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556192" w:rsidP="00D417A0">
      <w:pPr>
        <w:spacing w:after="0" w:line="240" w:lineRule="auto"/>
        <w:ind w:left="360"/>
        <w:jc w:val="both"/>
        <w:rPr>
          <w:b/>
          <w:bCs/>
        </w:rPr>
      </w:pPr>
      <w:hyperlink r:id="rId21" w:history="1">
        <w:r w:rsidR="006017F8"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556192" w:rsidP="00D417A0">
      <w:pPr>
        <w:spacing w:after="0" w:line="240" w:lineRule="auto"/>
        <w:ind w:left="360"/>
        <w:jc w:val="both"/>
      </w:pPr>
      <w:hyperlink r:id="rId22" w:history="1">
        <w:r w:rsidR="00EA74C0"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556192" w:rsidP="00D417A0">
      <w:pPr>
        <w:spacing w:after="0" w:line="240" w:lineRule="auto"/>
        <w:ind w:left="360"/>
        <w:jc w:val="both"/>
        <w:rPr>
          <w:b/>
          <w:bCs/>
        </w:rPr>
      </w:pPr>
      <w:hyperlink r:id="rId23" w:history="1">
        <w:r w:rsidR="00EA74C0"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556192" w:rsidP="00D417A0">
      <w:pPr>
        <w:spacing w:after="0" w:line="240" w:lineRule="auto"/>
        <w:ind w:left="360"/>
        <w:jc w:val="both"/>
      </w:pPr>
      <w:hyperlink r:id="rId24" w:history="1">
        <w:r w:rsidR="00EA74C0"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556192" w:rsidP="00EA74C0">
      <w:pPr>
        <w:spacing w:after="0" w:line="240" w:lineRule="auto"/>
        <w:ind w:left="360"/>
        <w:jc w:val="both"/>
      </w:pPr>
      <w:hyperlink r:id="rId25" w:history="1">
        <w:r w:rsidR="00EA74C0"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556192" w:rsidP="00D417A0">
      <w:pPr>
        <w:spacing w:after="0" w:line="240" w:lineRule="auto"/>
        <w:ind w:left="360"/>
        <w:jc w:val="both"/>
      </w:pPr>
      <w:hyperlink r:id="rId26" w:history="1">
        <w:r w:rsidR="00EA74C0"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556192" w:rsidP="00D417A0">
      <w:pPr>
        <w:spacing w:after="0" w:line="240" w:lineRule="auto"/>
        <w:ind w:left="360"/>
        <w:jc w:val="both"/>
      </w:pPr>
      <w:hyperlink r:id="rId27" w:history="1">
        <w:r w:rsidR="00EA74C0"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556192" w:rsidP="00D417A0">
      <w:pPr>
        <w:spacing w:after="0" w:line="240" w:lineRule="auto"/>
        <w:ind w:left="360"/>
        <w:jc w:val="both"/>
        <w:rPr>
          <w:b/>
          <w:bCs/>
        </w:rPr>
      </w:pPr>
      <w:hyperlink r:id="rId28" w:history="1">
        <w:r w:rsidR="006017F8"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556192" w:rsidP="00D417A0">
      <w:pPr>
        <w:spacing w:after="0" w:line="240" w:lineRule="auto"/>
        <w:ind w:left="360"/>
        <w:jc w:val="both"/>
      </w:pPr>
      <w:hyperlink r:id="rId29" w:history="1">
        <w:r w:rsidR="006017F8"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556192" w:rsidP="00D417A0">
      <w:pPr>
        <w:spacing w:after="0" w:line="240" w:lineRule="auto"/>
        <w:ind w:left="360"/>
        <w:jc w:val="both"/>
      </w:pPr>
      <w:hyperlink r:id="rId30" w:history="1">
        <w:r w:rsidR="006017F8"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556192" w:rsidP="0038517D">
      <w:pPr>
        <w:spacing w:after="0" w:line="240" w:lineRule="auto"/>
        <w:ind w:left="360"/>
        <w:jc w:val="both"/>
      </w:pPr>
      <w:hyperlink r:id="rId31" w:history="1">
        <w:r w:rsidR="0038517D"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556192" w:rsidP="0038517D">
      <w:pPr>
        <w:spacing w:after="0" w:line="240" w:lineRule="auto"/>
        <w:ind w:left="360"/>
        <w:jc w:val="both"/>
      </w:pPr>
      <w:hyperlink r:id="rId32" w:history="1">
        <w:r w:rsidR="007D79C0"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556192" w:rsidP="007D79C0">
      <w:pPr>
        <w:spacing w:after="0" w:line="240" w:lineRule="auto"/>
        <w:ind w:left="360"/>
        <w:jc w:val="both"/>
      </w:pPr>
      <w:hyperlink r:id="rId33" w:anchor=":~:text=%281%29%20The%20common%20law%20defence%20of%20reasonable%20punishment,on%20the%20ground%20that%20it%20constituted%20reasonable%20punishment." w:history="1">
        <w:r w:rsidR="007D79C0"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556192" w:rsidP="007D79C0">
      <w:pPr>
        <w:spacing w:after="0" w:line="240" w:lineRule="auto"/>
        <w:ind w:left="360"/>
        <w:jc w:val="both"/>
        <w:rPr>
          <w:sz w:val="24"/>
          <w:szCs w:val="24"/>
        </w:rPr>
      </w:pPr>
      <w:hyperlink r:id="rId34" w:history="1">
        <w:r w:rsidR="00756A72"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4FFE3CDF" w:rsidR="006017F8" w:rsidRDefault="006017F8" w:rsidP="00D417A0">
      <w:pPr>
        <w:spacing w:after="0" w:line="240" w:lineRule="auto"/>
        <w:ind w:left="360"/>
        <w:jc w:val="both"/>
        <w:rPr>
          <w:b/>
          <w:bCs/>
          <w:sz w:val="24"/>
          <w:szCs w:val="24"/>
        </w:rPr>
      </w:pPr>
      <w:r w:rsidRPr="00C51414">
        <w:rPr>
          <w:b/>
          <w:bCs/>
          <w:sz w:val="24"/>
          <w:szCs w:val="24"/>
        </w:rPr>
        <w:t>Wales Safeguarding Procedures</w:t>
      </w:r>
    </w:p>
    <w:p w14:paraId="6772156B" w14:textId="2D958D56" w:rsidR="00A83C51" w:rsidRPr="00C51414" w:rsidRDefault="00556192" w:rsidP="00D417A0">
      <w:pPr>
        <w:spacing w:after="0" w:line="240" w:lineRule="auto"/>
        <w:ind w:left="360"/>
        <w:jc w:val="both"/>
        <w:rPr>
          <w:b/>
          <w:bCs/>
          <w:sz w:val="24"/>
          <w:szCs w:val="24"/>
        </w:rPr>
      </w:pPr>
      <w:hyperlink r:id="rId35" w:history="1">
        <w:r w:rsidR="00A83C51" w:rsidRPr="00A83C51">
          <w:rPr>
            <w:color w:val="0000FF"/>
            <w:u w:val="single"/>
          </w:rPr>
          <w:t>Safeguarding 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23CA9B9F" w:rsidR="00C51414" w:rsidRDefault="00C51414" w:rsidP="00D417A0">
      <w:pPr>
        <w:spacing w:after="0" w:line="240" w:lineRule="auto"/>
        <w:ind w:left="360"/>
        <w:jc w:val="both"/>
        <w:rPr>
          <w:b/>
          <w:bCs/>
          <w:sz w:val="24"/>
          <w:szCs w:val="24"/>
        </w:rPr>
      </w:pPr>
      <w:r w:rsidRPr="00C51414">
        <w:rPr>
          <w:b/>
          <w:bCs/>
          <w:sz w:val="24"/>
          <w:szCs w:val="24"/>
        </w:rPr>
        <w:t>All Wales Practice Guides</w:t>
      </w:r>
    </w:p>
    <w:p w14:paraId="2EC0F85E" w14:textId="6EA83EFA" w:rsidR="00A83C51" w:rsidRDefault="00556192" w:rsidP="00D417A0">
      <w:pPr>
        <w:spacing w:after="0" w:line="240" w:lineRule="auto"/>
        <w:ind w:left="360"/>
        <w:jc w:val="both"/>
        <w:rPr>
          <w:b/>
          <w:bCs/>
          <w:sz w:val="24"/>
          <w:szCs w:val="24"/>
        </w:rPr>
      </w:pPr>
      <w:hyperlink r:id="rId36" w:history="1">
        <w:r w:rsidR="00A83C51" w:rsidRPr="00A83C51">
          <w:rPr>
            <w:color w:val="0000FF"/>
            <w:u w:val="single"/>
          </w:rPr>
          <w:t>Safeguarding Wales</w:t>
        </w:r>
      </w:hyperlink>
    </w:p>
    <w:p w14:paraId="2948886E" w14:textId="77777777" w:rsidR="0038517D" w:rsidRPr="00C51414" w:rsidRDefault="0038517D" w:rsidP="00A83C51">
      <w:pPr>
        <w:spacing w:after="0" w:line="240" w:lineRule="auto"/>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556192" w:rsidP="00D417A0">
      <w:pPr>
        <w:spacing w:after="0" w:line="240" w:lineRule="auto"/>
        <w:ind w:left="360"/>
        <w:jc w:val="both"/>
        <w:rPr>
          <w:sz w:val="24"/>
          <w:szCs w:val="24"/>
        </w:rPr>
      </w:pPr>
      <w:hyperlink r:id="rId37" w:history="1">
        <w:r w:rsidR="0038517D"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556192" w:rsidP="00D417A0">
      <w:pPr>
        <w:spacing w:after="0" w:line="240" w:lineRule="auto"/>
        <w:ind w:left="360"/>
        <w:jc w:val="both"/>
        <w:rPr>
          <w:sz w:val="24"/>
          <w:szCs w:val="24"/>
        </w:rPr>
      </w:pPr>
      <w:hyperlink r:id="rId38" w:history="1">
        <w:r w:rsidR="0038517D"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556192" w:rsidP="00D417A0">
      <w:pPr>
        <w:spacing w:after="0" w:line="240" w:lineRule="auto"/>
        <w:ind w:left="360"/>
        <w:jc w:val="both"/>
        <w:rPr>
          <w:sz w:val="24"/>
          <w:szCs w:val="24"/>
        </w:rPr>
      </w:pPr>
      <w:hyperlink r:id="rId39" w:history="1">
        <w:r w:rsidR="0038517D"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556192" w:rsidP="00D417A0">
      <w:pPr>
        <w:spacing w:after="0" w:line="240" w:lineRule="auto"/>
        <w:ind w:left="360"/>
        <w:jc w:val="both"/>
        <w:rPr>
          <w:sz w:val="24"/>
          <w:szCs w:val="24"/>
        </w:rPr>
      </w:pPr>
      <w:hyperlink r:id="rId40" w:history="1">
        <w:r w:rsidR="007D79C0"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556192" w:rsidP="00D417A0">
      <w:pPr>
        <w:spacing w:after="0" w:line="240" w:lineRule="auto"/>
        <w:ind w:left="360"/>
        <w:jc w:val="both"/>
        <w:rPr>
          <w:sz w:val="24"/>
          <w:szCs w:val="24"/>
        </w:rPr>
      </w:pPr>
      <w:hyperlink r:id="rId41" w:history="1">
        <w:r w:rsidR="006017F8"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631D70FE" w:rsidR="0038517D" w:rsidRDefault="00D926D1" w:rsidP="008B23A4">
      <w:pPr>
        <w:spacing w:after="0" w:line="240" w:lineRule="auto"/>
        <w:jc w:val="both"/>
        <w:rPr>
          <w:color w:val="0000FF"/>
          <w:sz w:val="24"/>
          <w:szCs w:val="24"/>
          <w:u w:val="single"/>
        </w:rPr>
      </w:pPr>
      <w:r>
        <w:t xml:space="preserve">       </w:t>
      </w:r>
      <w:hyperlink r:id="rId42" w:history="1">
        <w:r w:rsidR="0038517D" w:rsidRPr="00C51414">
          <w:rPr>
            <w:color w:val="0000FF"/>
            <w:sz w:val="24"/>
            <w:szCs w:val="24"/>
            <w:u w:val="single"/>
          </w:rPr>
          <w:t>School bullying | Sub-topic | GOV.WALES</w:t>
        </w:r>
      </w:hyperlink>
    </w:p>
    <w:p w14:paraId="7B849A8F" w14:textId="77777777" w:rsidR="00A83C51" w:rsidRPr="00C51414" w:rsidRDefault="00A83C51" w:rsidP="008B23A4">
      <w:pPr>
        <w:spacing w:after="0" w:line="240" w:lineRule="auto"/>
        <w:jc w:val="both"/>
        <w:rPr>
          <w:sz w:val="24"/>
          <w:szCs w:val="24"/>
        </w:rPr>
      </w:pPr>
    </w:p>
    <w:p w14:paraId="5940924A" w14:textId="77777777" w:rsidR="0038517D" w:rsidRPr="00C51414" w:rsidRDefault="0038517D" w:rsidP="00D417A0">
      <w:pPr>
        <w:spacing w:after="0" w:line="240" w:lineRule="auto"/>
        <w:ind w:left="360"/>
        <w:jc w:val="both"/>
        <w:rPr>
          <w:b/>
          <w:bCs/>
          <w:sz w:val="24"/>
          <w:szCs w:val="24"/>
        </w:rPr>
      </w:pPr>
      <w:r w:rsidRPr="00C51414">
        <w:rPr>
          <w:b/>
          <w:bCs/>
          <w:sz w:val="24"/>
          <w:szCs w:val="24"/>
        </w:rPr>
        <w:t>Use of Reasonable Force</w:t>
      </w:r>
      <w:r w:rsidR="007D79C0" w:rsidRPr="00C51414">
        <w:rPr>
          <w:b/>
          <w:bCs/>
          <w:sz w:val="24"/>
          <w:szCs w:val="24"/>
        </w:rPr>
        <w:t>: Advice for Headteachers, staff and governing bodies</w:t>
      </w:r>
    </w:p>
    <w:p w14:paraId="1D38FD32" w14:textId="77777777" w:rsidR="007D79C0" w:rsidRPr="00C51414" w:rsidRDefault="00556192" w:rsidP="00D417A0">
      <w:pPr>
        <w:spacing w:after="0" w:line="240" w:lineRule="auto"/>
        <w:ind w:left="360"/>
        <w:jc w:val="both"/>
        <w:rPr>
          <w:sz w:val="24"/>
          <w:szCs w:val="24"/>
        </w:rPr>
      </w:pPr>
      <w:hyperlink r:id="rId43" w:anchor=":~:text=Reasonable%20force%20can%20be%20used%20to%20prevent%20pupils,%E2%80%93%20to%20control%20pupils%20or%20to%20restrain%20them." w:history="1">
        <w:r w:rsidR="007D79C0" w:rsidRPr="00C51414">
          <w:rPr>
            <w:color w:val="0000FF"/>
            <w:sz w:val="24"/>
            <w:szCs w:val="24"/>
            <w:u w:val="single"/>
          </w:rPr>
          <w:t>DfE advice template (publishing.service.gov.uk)</w:t>
        </w:r>
      </w:hyperlink>
    </w:p>
    <w:p w14:paraId="2E56389D" w14:textId="77777777" w:rsidR="007D79C0" w:rsidRDefault="007D79C0" w:rsidP="00D417A0">
      <w:pPr>
        <w:spacing w:after="0" w:line="240" w:lineRule="auto"/>
        <w:ind w:left="360"/>
        <w:jc w:val="both"/>
      </w:pP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556192" w:rsidP="00D417A0">
      <w:pPr>
        <w:spacing w:after="0" w:line="240" w:lineRule="auto"/>
        <w:ind w:left="360"/>
        <w:jc w:val="both"/>
        <w:rPr>
          <w:b/>
          <w:bCs/>
          <w:sz w:val="24"/>
          <w:szCs w:val="24"/>
        </w:rPr>
      </w:pPr>
      <w:hyperlink r:id="rId44" w:history="1">
        <w:r w:rsidR="00C51414"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556192" w:rsidP="00D417A0">
      <w:pPr>
        <w:spacing w:after="0" w:line="240" w:lineRule="auto"/>
        <w:ind w:left="360"/>
        <w:jc w:val="both"/>
        <w:rPr>
          <w:sz w:val="24"/>
          <w:szCs w:val="24"/>
        </w:rPr>
      </w:pPr>
      <w:hyperlink r:id="rId45" w:anchor=":~:text=%EF%82%B7%20Learners%20with%20healthcare%20needs%20should%20be%20properly,healthcare%20needs%20are%20properly%20understood%20and%20effectively%20supported." w:history="1">
        <w:r w:rsidR="00C51414" w:rsidRPr="007F3E41">
          <w:rPr>
            <w:color w:val="0000FF"/>
            <w:sz w:val="24"/>
            <w:szCs w:val="24"/>
            <w:u w:val="single"/>
          </w:rPr>
          <w:t>WG31248 (gov.wales)</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556192" w:rsidP="00D417A0">
      <w:pPr>
        <w:spacing w:after="0" w:line="240" w:lineRule="auto"/>
        <w:ind w:left="360"/>
        <w:jc w:val="both"/>
        <w:rPr>
          <w:sz w:val="24"/>
          <w:szCs w:val="24"/>
        </w:rPr>
      </w:pPr>
      <w:hyperlink r:id="rId46" w:history="1">
        <w:r w:rsidR="00C51414" w:rsidRPr="007F3E41">
          <w:rPr>
            <w:color w:val="0000FF"/>
            <w:sz w:val="24"/>
            <w:szCs w:val="24"/>
            <w:u w:val="single"/>
          </w:rPr>
          <w:t>making-a-difference-a-guide-for-the-designated-person-for-looked-after-children-in-schools.pdf (gov.wales)</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556192" w:rsidP="00D417A0">
      <w:pPr>
        <w:spacing w:after="0" w:line="240" w:lineRule="auto"/>
        <w:ind w:left="360"/>
        <w:jc w:val="both"/>
        <w:rPr>
          <w:sz w:val="24"/>
          <w:szCs w:val="24"/>
        </w:rPr>
      </w:pPr>
      <w:hyperlink r:id="rId47" w:history="1">
        <w:r w:rsidR="00C51414"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556192" w:rsidP="00D417A0">
      <w:pPr>
        <w:spacing w:after="0" w:line="240" w:lineRule="auto"/>
        <w:ind w:left="360"/>
        <w:jc w:val="both"/>
      </w:pPr>
      <w:hyperlink r:id="rId48" w:history="1">
        <w:r w:rsidR="0070251A"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t>Inclusion and pupil support: guidance for schools and local authorities</w:t>
      </w:r>
    </w:p>
    <w:p w14:paraId="11E2DAE9" w14:textId="77777777" w:rsidR="0070251A" w:rsidRPr="0070251A" w:rsidRDefault="00556192" w:rsidP="00D417A0">
      <w:pPr>
        <w:spacing w:after="0" w:line="240" w:lineRule="auto"/>
        <w:ind w:left="360"/>
        <w:jc w:val="both"/>
        <w:rPr>
          <w:b/>
          <w:bCs/>
          <w:sz w:val="24"/>
          <w:szCs w:val="24"/>
        </w:rPr>
      </w:pPr>
      <w:hyperlink r:id="rId49" w:history="1">
        <w:r w:rsidR="0070251A"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556192" w:rsidP="00D417A0">
      <w:pPr>
        <w:spacing w:after="0" w:line="240" w:lineRule="auto"/>
        <w:ind w:left="360"/>
        <w:jc w:val="both"/>
      </w:pPr>
      <w:hyperlink r:id="rId50" w:history="1">
        <w:r w:rsidR="0070251A"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52755F71" w14:textId="77777777" w:rsidR="0070251A" w:rsidRDefault="00556192" w:rsidP="00D417A0">
      <w:pPr>
        <w:spacing w:after="0" w:line="240" w:lineRule="auto"/>
        <w:ind w:left="360"/>
        <w:jc w:val="both"/>
      </w:pPr>
      <w:hyperlink r:id="rId51" w:history="1">
        <w:r w:rsidR="0070251A" w:rsidRPr="0070251A">
          <w:rPr>
            <w:color w:val="0000FF"/>
            <w:u w:val="single"/>
          </w:rPr>
          <w:t>Community focused schools: guidance | GOV.WALES</w:t>
        </w:r>
      </w:hyperlink>
    </w:p>
    <w:p w14:paraId="7BDB530B" w14:textId="77777777" w:rsidR="0070251A" w:rsidRDefault="0070251A" w:rsidP="00D417A0">
      <w:pPr>
        <w:spacing w:after="0" w:line="240" w:lineRule="auto"/>
        <w:ind w:left="360"/>
        <w:jc w:val="both"/>
        <w:rPr>
          <w:b/>
          <w:bCs/>
          <w:sz w:val="24"/>
          <w:szCs w:val="24"/>
        </w:rPr>
      </w:pPr>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556192" w:rsidP="00D417A0">
      <w:pPr>
        <w:spacing w:after="0" w:line="240" w:lineRule="auto"/>
        <w:ind w:left="360"/>
        <w:jc w:val="both"/>
        <w:rPr>
          <w:b/>
          <w:bCs/>
          <w:sz w:val="24"/>
          <w:szCs w:val="24"/>
        </w:rPr>
      </w:pPr>
      <w:hyperlink r:id="rId52" w:history="1">
        <w:r w:rsidR="0070251A"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0638FD87" w14:textId="77777777" w:rsidR="00006D70" w:rsidRPr="00006D70" w:rsidRDefault="00556192" w:rsidP="00006D70">
      <w:pPr>
        <w:autoSpaceDE w:val="0"/>
        <w:autoSpaceDN w:val="0"/>
        <w:adjustRightInd w:val="0"/>
        <w:spacing w:after="0" w:line="240" w:lineRule="auto"/>
        <w:jc w:val="both"/>
        <w:rPr>
          <w:rFonts w:cstheme="minorHAnsi"/>
          <w:i/>
          <w:iCs/>
          <w:color w:val="000000"/>
        </w:rPr>
      </w:pPr>
      <w:hyperlink r:id="rId53" w:history="1">
        <w:r w:rsidR="00006D70" w:rsidRPr="00006D70">
          <w:rPr>
            <w:color w:val="0000FF"/>
            <w:u w:val="single"/>
          </w:rPr>
          <w:t>Code of professional conduct and practice (ewc.wales)</w:t>
        </w:r>
      </w:hyperlink>
    </w:p>
    <w:p w14:paraId="5362DB57" w14:textId="77777777" w:rsidR="00006D70" w:rsidRPr="00006D70" w:rsidRDefault="00006D70" w:rsidP="00006D70">
      <w:pPr>
        <w:autoSpaceDE w:val="0"/>
        <w:autoSpaceDN w:val="0"/>
        <w:adjustRightInd w:val="0"/>
        <w:spacing w:after="0" w:line="240" w:lineRule="auto"/>
        <w:jc w:val="both"/>
        <w:rPr>
          <w:rFonts w:cstheme="minorHAnsi"/>
          <w:i/>
          <w:iCs/>
          <w:color w:val="000000"/>
        </w:rPr>
      </w:pPr>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Local guidance has been agreed in Cwm Taf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Cwm Taf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outside of school you should contact a parent/carer first to obtain permission on each occasion. In an emergency situation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5E9A07A6" w14:textId="3062A5F0" w:rsidR="007A1D25" w:rsidRPr="007A1D25" w:rsidRDefault="00006D70" w:rsidP="007A1D25">
      <w:pPr>
        <w:spacing w:after="0" w:line="240" w:lineRule="auto"/>
        <w:jc w:val="both"/>
      </w:pPr>
      <w:r w:rsidRPr="00006D70">
        <w:rPr>
          <w:rFonts w:cstheme="minorHAnsi"/>
        </w:rPr>
        <w:t xml:space="preserve">6. </w:t>
      </w:r>
      <w:r w:rsidR="00221D89">
        <w:rPr>
          <w:b/>
          <w:bCs/>
        </w:rPr>
        <w:t>Be aware of your conduct on the internet including social media sites.</w:t>
      </w:r>
      <w:r w:rsidR="00221D89">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t xml:space="preserve">It is important that you check your local </w:t>
      </w:r>
      <w:r w:rsidR="00B46E6A">
        <w:t>authority’s</w:t>
      </w:r>
      <w:r w:rsidR="00911898">
        <w:t xml:space="preserve"> </w:t>
      </w:r>
      <w:r w:rsidR="00B46E6A">
        <w:t>S</w:t>
      </w:r>
      <w:r w:rsidR="00911898">
        <w:t xml:space="preserve">ocial </w:t>
      </w:r>
      <w:r w:rsidR="00B46E6A">
        <w:t>M</w:t>
      </w:r>
      <w:r w:rsidR="00911898">
        <w:t xml:space="preserve">edia </w:t>
      </w:r>
      <w:r w:rsidR="00B46E6A">
        <w:t>P</w:t>
      </w:r>
      <w:r w:rsidR="00911898">
        <w:t xml:space="preserve">olicy to ensure you are compliant, however it is advisable for employees to either </w:t>
      </w:r>
      <w:r w:rsidR="00B46E6A">
        <w:t>not</w:t>
      </w:r>
      <w:r w:rsidR="00911898">
        <w:t xml:space="preserve"> state that they work for the school or be non-specific</w:t>
      </w:r>
      <w:r w:rsidR="00B46E6A">
        <w:t>,</w:t>
      </w:r>
      <w:r w:rsidR="00221D89">
        <w:t xml:space="preserve"> as the public may assume your views are representative of the school/setting or </w:t>
      </w:r>
      <w:r w:rsidR="007A1D25">
        <w:t>the Local Authority</w:t>
      </w:r>
      <w:r w:rsidR="00221D89">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035C7D0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w:t>
      </w:r>
      <w:r w:rsidR="00A83C51">
        <w:rPr>
          <w:rFonts w:cstheme="minorHAnsi"/>
          <w:b/>
          <w:bCs/>
          <w:color w:val="000000"/>
        </w:rPr>
        <w:t xml:space="preserve">for behaviour management issues, </w:t>
      </w:r>
      <w:r w:rsidRPr="00006D70">
        <w:rPr>
          <w:rFonts w:cstheme="minorHAnsi"/>
          <w:b/>
          <w:bCs/>
          <w:color w:val="000000"/>
        </w:rPr>
        <w:t xml:space="preserve">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In</w:t>
      </w:r>
      <w:r w:rsidRPr="00006D70">
        <w:rPr>
          <w:rFonts w:cstheme="minorHAnsi"/>
          <w:color w:val="000000"/>
        </w:rPr>
        <w:t xml:space="preserve"> order to fulfil your ‘Duty of Care’ you can of course perform a reasonable intervention, in a life or limb situation</w:t>
      </w:r>
      <w:r w:rsidR="00A83C51" w:rsidRPr="00A83C51">
        <w:rPr>
          <w:rFonts w:cstheme="minorHAnsi"/>
          <w:color w:val="000000"/>
        </w:rPr>
        <w:t xml:space="preserve"> </w:t>
      </w:r>
      <w:r w:rsidR="00A83C51" w:rsidRPr="00A83C51">
        <w:rPr>
          <w:rStyle w:val="Strong"/>
          <w:b w:val="0"/>
        </w:rPr>
        <w:t>(</w:t>
      </w:r>
      <w:r w:rsidR="00A83C51">
        <w:rPr>
          <w:rStyle w:val="ui-provider"/>
        </w:rPr>
        <w:t>for example if a pupil is causing or likely to cause serious personal injury to self and or others).</w:t>
      </w:r>
      <w:r w:rsidRPr="00006D70">
        <w:rPr>
          <w:rFonts w:cstheme="minorHAnsi"/>
          <w:color w:val="000000"/>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5DCA753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8. </w:t>
      </w:r>
      <w:r w:rsidRPr="00006D70">
        <w:rPr>
          <w:rFonts w:cstheme="minorHAnsi"/>
          <w:b/>
          <w:bCs/>
          <w:color w:val="000000"/>
        </w:rPr>
        <w:t xml:space="preserve">Do not cuddle or kiss pupils.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Headteacher/Setting Leader.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with alcohol or drugs, financial impropriety or aggression within your own community. In order</w:t>
      </w:r>
      <w:r w:rsidRPr="00006D70">
        <w:rPr>
          <w:rFonts w:cstheme="minorHAnsi"/>
          <w:b/>
          <w:bCs/>
          <w:color w:val="000000"/>
        </w:rPr>
        <w:t xml:space="preserve"> </w:t>
      </w:r>
      <w:r w:rsidRPr="00006D70">
        <w:rPr>
          <w:rFonts w:cstheme="minorHAnsi"/>
          <w:color w:val="000000"/>
        </w:rPr>
        <w:t>to safeguard pupils and staff, a risk assessment would need to be formulated. Each individual’s</w:t>
      </w:r>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Headteacher/Setting Leader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Headteacher/Setting Leader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Headteacher/Setting Leader.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personal link to you. There is always the danger that pupils would view 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t>required in order to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34C415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Headteacher/Setting Leader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7CB9B9D8"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Headteacher/Setting</w:t>
      </w:r>
    </w:p>
    <w:p w14:paraId="7C1BA04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Leader, these reports should be made to the Chair of Governors/Management Committee if the</w:t>
      </w:r>
    </w:p>
    <w:p w14:paraId="4ADFE98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concerns relate to the Headteacher/Setting Leader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69423A5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w:t>
      </w:r>
      <w:r w:rsidR="007A1D25">
        <w:rPr>
          <w:rFonts w:cstheme="minorHAnsi"/>
          <w:color w:val="000000"/>
        </w:rPr>
        <w:t>Local Authority</w:t>
      </w:r>
      <w:r w:rsidRPr="00006D70">
        <w:rPr>
          <w:rFonts w:cstheme="minorHAnsi"/>
          <w:color w:val="000000"/>
        </w:rPr>
        <w:t>’s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617AA8E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Headteacher/Setting Leader as soon as possible. In any instances where the Headteacher/Setting Leader finds themselves in circumstances such as listed above, they should report their concerns to their Chair of Governors/Management </w:t>
      </w:r>
      <w:r w:rsidR="00895F1D" w:rsidRPr="00006D70">
        <w:rPr>
          <w:rFonts w:cstheme="minorHAnsi"/>
          <w:color w:val="000000"/>
        </w:rPr>
        <w:t>Committee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You can also access resources from Cwm Taf Morgannwg safeguarding Board Website</w:t>
      </w:r>
      <w:r w:rsidRPr="00B77007">
        <w:rPr>
          <w:rFonts w:cstheme="minorHAnsi"/>
          <w:b/>
          <w:bCs/>
        </w:rPr>
        <w:t xml:space="preserve">  </w:t>
      </w:r>
      <w:hyperlink r:id="rId54" w:history="1">
        <w:r w:rsidRPr="00994445">
          <w:rPr>
            <w:rFonts w:cstheme="minorHAnsi"/>
            <w:color w:val="0000FF"/>
            <w:u w:val="single"/>
          </w:rPr>
          <w:t>Safeguarding Board | Safeguarding Board, Cwm Taf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556192" w:rsidP="00B04116">
      <w:pPr>
        <w:spacing w:after="0" w:line="240" w:lineRule="auto"/>
        <w:jc w:val="both"/>
        <w:rPr>
          <w:rFonts w:eastAsia="Times New Roman" w:cstheme="minorHAnsi"/>
          <w:lang w:eastAsia="en-GB"/>
        </w:rPr>
      </w:pPr>
      <w:hyperlink r:id="rId55" w:history="1">
        <w:r w:rsidR="00873F14" w:rsidRPr="00994445">
          <w:rPr>
            <w:rFonts w:cstheme="minorHAnsi"/>
            <w:color w:val="0000FF"/>
            <w:u w:val="single"/>
          </w:rPr>
          <w:t>Social care Wales (safeguarding.wales)</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556192" w:rsidP="00B04116">
      <w:pPr>
        <w:pStyle w:val="ListParagraph"/>
        <w:ind w:left="0"/>
        <w:jc w:val="both"/>
        <w:rPr>
          <w:rFonts w:cstheme="minorHAnsi"/>
          <w:b/>
          <w:bCs/>
        </w:rPr>
      </w:pPr>
      <w:hyperlink r:id="rId56" w:history="1">
        <w:r w:rsidR="00EF5F52"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t xml:space="preserve">Practice Guide: </w:t>
      </w:r>
    </w:p>
    <w:p w14:paraId="1CD5108B" w14:textId="77777777" w:rsidR="00D06EE4" w:rsidRPr="00B77007" w:rsidRDefault="00556192" w:rsidP="002D6825">
      <w:pPr>
        <w:pStyle w:val="ListParagraph"/>
        <w:ind w:left="0"/>
        <w:jc w:val="both"/>
        <w:rPr>
          <w:rFonts w:cstheme="minorHAnsi"/>
          <w:b/>
          <w:bCs/>
        </w:rPr>
      </w:pPr>
      <w:hyperlink r:id="rId57" w:history="1">
        <w:r w:rsidR="007D2279" w:rsidRPr="00994445">
          <w:rPr>
            <w:rFonts w:cstheme="minorHAnsi"/>
            <w:color w:val="0000FF"/>
            <w:u w:val="single"/>
          </w:rPr>
          <w:t>Social care Wales (safeguarding.wales)</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556192" w:rsidP="00B04116">
      <w:pPr>
        <w:pStyle w:val="ListParagraph"/>
        <w:ind w:left="0"/>
        <w:jc w:val="both"/>
        <w:rPr>
          <w:rFonts w:cstheme="minorHAnsi"/>
          <w:color w:val="0000FF"/>
          <w:u w:val="single"/>
        </w:rPr>
      </w:pPr>
      <w:hyperlink r:id="rId58" w:history="1">
        <w:r w:rsidR="007D2279" w:rsidRPr="00994445">
          <w:rPr>
            <w:rFonts w:cstheme="minorHAnsi"/>
            <w:color w:val="0000FF"/>
            <w:u w:val="single"/>
          </w:rPr>
          <w:t>Social care Wales (safeguarding.wales)</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556192" w:rsidP="002D6825">
      <w:pPr>
        <w:spacing w:after="0" w:line="240" w:lineRule="auto"/>
        <w:jc w:val="both"/>
        <w:rPr>
          <w:rFonts w:cstheme="minorHAnsi"/>
        </w:rPr>
      </w:pPr>
      <w:hyperlink r:id="rId59" w:history="1">
        <w:r w:rsidR="007D2279"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556192" w:rsidP="002D6825">
      <w:pPr>
        <w:spacing w:after="0" w:line="240" w:lineRule="auto"/>
        <w:jc w:val="both"/>
        <w:rPr>
          <w:rFonts w:cstheme="minorHAnsi"/>
        </w:rPr>
      </w:pPr>
      <w:hyperlink r:id="rId60" w:history="1">
        <w:r w:rsidR="00873F14" w:rsidRPr="00994445">
          <w:rPr>
            <w:rFonts w:cstheme="minorHAnsi"/>
            <w:color w:val="0000FF"/>
            <w:u w:val="single"/>
          </w:rPr>
          <w:t>Developing approaches to support distance learning - Hwb (gov.wales)</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556192" w:rsidP="002D6825">
      <w:pPr>
        <w:spacing w:after="0" w:line="240" w:lineRule="auto"/>
        <w:jc w:val="both"/>
        <w:rPr>
          <w:rFonts w:cstheme="minorHAnsi"/>
        </w:rPr>
      </w:pPr>
      <w:hyperlink r:id="rId61" w:history="1">
        <w:r w:rsidR="00873F14" w:rsidRPr="00994445">
          <w:rPr>
            <w:rFonts w:cstheme="minorHAnsi"/>
            <w:color w:val="0000FF"/>
            <w:u w:val="single"/>
          </w:rPr>
          <w:t>Repository - Hwb (gov.wales)</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556192" w:rsidP="002D6825">
      <w:pPr>
        <w:pStyle w:val="ListParagraph"/>
        <w:ind w:left="0"/>
        <w:jc w:val="both"/>
        <w:rPr>
          <w:rFonts w:cstheme="minorHAnsi"/>
          <w:b/>
          <w:bCs/>
        </w:rPr>
      </w:pPr>
      <w:hyperlink r:id="rId62" w:history="1">
        <w:r w:rsidR="00EF5F52"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All Wales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556192" w:rsidP="003340D7">
      <w:pPr>
        <w:spacing w:after="0" w:line="240" w:lineRule="auto"/>
        <w:jc w:val="both"/>
      </w:pPr>
      <w:hyperlink r:id="rId63" w:history="1">
        <w:r w:rsidR="00F85234" w:rsidRPr="00F85234">
          <w:rPr>
            <w:color w:val="0000FF"/>
            <w:u w:val="single"/>
          </w:rPr>
          <w:t>Social care Wales (safeguarding.wales)</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556192" w:rsidP="003340D7">
      <w:pPr>
        <w:spacing w:after="0" w:line="240" w:lineRule="auto"/>
        <w:jc w:val="both"/>
      </w:pPr>
      <w:hyperlink r:id="rId64" w:history="1">
        <w:r w:rsidR="00F85234"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556192" w:rsidP="00B04116">
      <w:pPr>
        <w:spacing w:after="0" w:line="240" w:lineRule="auto"/>
        <w:jc w:val="both"/>
        <w:rPr>
          <w:rFonts w:cstheme="minorHAnsi"/>
          <w:b/>
          <w:u w:val="single"/>
        </w:rPr>
      </w:pPr>
      <w:hyperlink r:id="rId65" w:history="1">
        <w:r w:rsidR="00C249B5" w:rsidRPr="00C249B5">
          <w:rPr>
            <w:color w:val="0000FF"/>
            <w:u w:val="single"/>
          </w:rPr>
          <w:t>Good practice guide english document (gov.wales)</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Due regard is defined as giving appropriate weight to the new duty taking into account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5893D7E9" w14:textId="59B2F5B3" w:rsidR="006B51F1" w:rsidRPr="00B04116" w:rsidRDefault="00556192" w:rsidP="003340D7">
      <w:pPr>
        <w:spacing w:after="0" w:line="240" w:lineRule="auto"/>
        <w:jc w:val="both"/>
        <w:rPr>
          <w:color w:val="115EF7"/>
        </w:rPr>
      </w:pPr>
      <w:hyperlink w:history="1">
        <w:r w:rsidR="003340D7" w:rsidRPr="00B04116">
          <w:rPr>
            <w:rStyle w:val="Hyperlink"/>
            <w:color w:val="115EF7"/>
          </w:rPr>
          <w:t>Counter-terrorism strategy (CONTEST) - GOV.UK (www.gov.uk)</w:t>
        </w:r>
      </w:hyperlink>
    </w:p>
    <w:p w14:paraId="3ACEE2EE" w14:textId="77777777" w:rsidR="006B51F1" w:rsidRPr="00B04116" w:rsidRDefault="006B51F1" w:rsidP="006B51F1">
      <w:pPr>
        <w:spacing w:after="0" w:line="240" w:lineRule="auto"/>
        <w:ind w:left="720"/>
        <w:jc w:val="both"/>
        <w:rPr>
          <w:color w:val="115EF7"/>
        </w:rPr>
      </w:pPr>
    </w:p>
    <w:p w14:paraId="5D8A59E8" w14:textId="02FB2682" w:rsidR="006B51F1" w:rsidRPr="00B04116" w:rsidRDefault="00556192" w:rsidP="00B04116">
      <w:pPr>
        <w:spacing w:after="0" w:line="240" w:lineRule="auto"/>
        <w:jc w:val="both"/>
        <w:rPr>
          <w:color w:val="115EF7"/>
          <w:sz w:val="24"/>
          <w:szCs w:val="24"/>
        </w:rPr>
      </w:pPr>
      <w:hyperlink r:id="rId66" w:history="1">
        <w:r w:rsidR="006B51F1" w:rsidRPr="00B04116">
          <w:rPr>
            <w:color w:val="115EF7"/>
            <w:u w:val="single"/>
          </w:rPr>
          <w:t>Prevent | Counter Terrorism Policing</w:t>
        </w:r>
      </w:hyperlink>
      <w:r w:rsidR="00895F1D">
        <w:rPr>
          <w:color w:val="115EF7"/>
          <w:u w:val="single"/>
        </w:rPr>
        <w:t xml:space="preserve"> </w:t>
      </w:r>
      <w:hyperlink r:id="rId67" w:history="1">
        <w:r w:rsidR="006B51F1"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63C36ED1" w14:textId="77777777" w:rsidR="00D926D1" w:rsidRDefault="00D926D1" w:rsidP="003340D7">
      <w:pPr>
        <w:spacing w:after="0" w:line="240" w:lineRule="auto"/>
        <w:jc w:val="both"/>
        <w:rPr>
          <w:rFonts w:cstheme="minorHAnsi"/>
          <w:b/>
          <w:bCs/>
        </w:rPr>
      </w:pPr>
    </w:p>
    <w:p w14:paraId="3B0DA209" w14:textId="77777777" w:rsidR="00D926D1" w:rsidRDefault="00D926D1" w:rsidP="003340D7">
      <w:pPr>
        <w:spacing w:after="0" w:line="240" w:lineRule="auto"/>
        <w:jc w:val="both"/>
        <w:rPr>
          <w:rFonts w:cstheme="minorHAnsi"/>
          <w:b/>
          <w:bCs/>
        </w:rPr>
      </w:pPr>
    </w:p>
    <w:p w14:paraId="1AB0D90B" w14:textId="5B7F3B2A" w:rsidR="006B51F1" w:rsidRDefault="00D02577" w:rsidP="00B04116">
      <w:pPr>
        <w:spacing w:after="0" w:line="240" w:lineRule="auto"/>
        <w:jc w:val="both"/>
        <w:rPr>
          <w:rFonts w:cstheme="minorHAnsi"/>
          <w:b/>
          <w:bCs/>
        </w:rPr>
      </w:pPr>
      <w:r>
        <w:rPr>
          <w:rFonts w:cstheme="minorHAnsi"/>
          <w:b/>
          <w:bCs/>
        </w:rPr>
        <w:t>Schools Exemplar PREVENT Policy</w:t>
      </w:r>
    </w:p>
    <w:p w14:paraId="0D833C1D" w14:textId="77777777" w:rsidR="00D02577" w:rsidRDefault="00D02577" w:rsidP="00D417A0">
      <w:pPr>
        <w:spacing w:after="0" w:line="240" w:lineRule="auto"/>
        <w:ind w:left="360"/>
        <w:jc w:val="both"/>
        <w:rPr>
          <w:rFonts w:cstheme="minorHAnsi"/>
          <w:b/>
          <w:bCs/>
        </w:rPr>
      </w:pPr>
    </w:p>
    <w:p w14:paraId="7EA5D217" w14:textId="77777777" w:rsidR="00D02577" w:rsidRDefault="00D02577" w:rsidP="00D417A0">
      <w:pPr>
        <w:spacing w:after="0" w:line="240" w:lineRule="auto"/>
        <w:ind w:left="360"/>
        <w:jc w:val="both"/>
        <w:rPr>
          <w:rFonts w:cstheme="minorHAnsi"/>
          <w:b/>
          <w:bCs/>
        </w:rPr>
      </w:pPr>
    </w:p>
    <w:bookmarkStart w:id="75" w:name="_GoBack"/>
    <w:bookmarkStart w:id="76" w:name="_MON_1722259201"/>
    <w:bookmarkEnd w:id="76"/>
    <w:p w14:paraId="3A79A6FB" w14:textId="77777777" w:rsidR="006B51F1" w:rsidRDefault="009B2264" w:rsidP="00D417A0">
      <w:pPr>
        <w:spacing w:after="0" w:line="240" w:lineRule="auto"/>
        <w:ind w:left="360"/>
        <w:jc w:val="both"/>
        <w:rPr>
          <w:rFonts w:cstheme="minorHAnsi"/>
          <w:b/>
          <w:bCs/>
        </w:rPr>
      </w:pPr>
      <w:r>
        <w:rPr>
          <w:rFonts w:cstheme="minorHAnsi"/>
          <w:b/>
          <w:bCs/>
        </w:rPr>
        <w:object w:dxaOrig="1541" w:dyaOrig="997" w14:anchorId="081B9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68" o:title=""/>
          </v:shape>
          <o:OLEObject Type="Embed" ProgID="Word.Document.12" ShapeID="_x0000_i1025" DrawAspect="Icon" ObjectID="_1757150925" r:id="rId69">
            <o:FieldCodes>\s</o:FieldCodes>
          </o:OLEObject>
        </w:object>
      </w:r>
      <w:bookmarkEnd w:id="75"/>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556192" w:rsidP="003340D7">
      <w:pPr>
        <w:spacing w:after="0" w:line="240" w:lineRule="auto"/>
        <w:jc w:val="both"/>
        <w:rPr>
          <w:rFonts w:cstheme="minorHAnsi"/>
        </w:rPr>
      </w:pPr>
      <w:hyperlink r:id="rId70" w:history="1">
        <w:r w:rsidR="0098650B" w:rsidRPr="00994445">
          <w:rPr>
            <w:rFonts w:cstheme="minorHAnsi"/>
            <w:color w:val="0000FF"/>
            <w:u w:val="single"/>
          </w:rPr>
          <w:t>Social care Wales (safeguarding.wales)</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556192" w:rsidP="007B6E46">
      <w:pPr>
        <w:spacing w:after="0" w:line="240" w:lineRule="auto"/>
        <w:jc w:val="both"/>
        <w:rPr>
          <w:rFonts w:cstheme="minorHAnsi"/>
          <w:b/>
          <w:bCs/>
        </w:rPr>
      </w:pPr>
      <w:hyperlink r:id="rId71" w:history="1">
        <w:r w:rsidR="0073463C"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If you suspect a child is subject to County Lines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t>All Wales Practice Guide</w:t>
      </w:r>
    </w:p>
    <w:p w14:paraId="69CEA658" w14:textId="77777777" w:rsidR="00640963" w:rsidRDefault="00556192" w:rsidP="007B6E46">
      <w:pPr>
        <w:spacing w:after="0" w:line="240" w:lineRule="auto"/>
        <w:jc w:val="both"/>
      </w:pPr>
      <w:hyperlink r:id="rId72" w:history="1">
        <w:r w:rsidR="00640963" w:rsidRPr="00640963">
          <w:rPr>
            <w:color w:val="0000FF"/>
            <w:u w:val="single"/>
          </w:rPr>
          <w:t>Social care Wales (safeguarding.wales)</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556192" w:rsidP="007B6E46">
      <w:pPr>
        <w:spacing w:after="0" w:line="240" w:lineRule="auto"/>
        <w:jc w:val="both"/>
      </w:pPr>
      <w:hyperlink r:id="rId73" w:history="1">
        <w:r w:rsidR="00640963"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556192" w:rsidP="00B04116">
      <w:pPr>
        <w:spacing w:after="0" w:line="240" w:lineRule="auto"/>
        <w:jc w:val="both"/>
      </w:pPr>
      <w:hyperlink r:id="rId74" w:history="1">
        <w:r w:rsidR="00640963"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556192" w:rsidP="00B04116">
      <w:pPr>
        <w:spacing w:after="0" w:line="240" w:lineRule="auto"/>
        <w:jc w:val="both"/>
      </w:pPr>
      <w:hyperlink r:id="rId75" w:history="1">
        <w:r w:rsidR="00640963"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The All Wales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556192" w:rsidP="00B04116">
      <w:pPr>
        <w:spacing w:after="0" w:line="240" w:lineRule="auto"/>
        <w:jc w:val="both"/>
      </w:pPr>
      <w:hyperlink r:id="rId76" w:history="1">
        <w:r w:rsidR="004D184A" w:rsidRPr="004D184A">
          <w:rPr>
            <w:color w:val="0000FF"/>
            <w:u w:val="single"/>
          </w:rPr>
          <w:t>Social care Wales (safeguarding.wales)</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556192" w:rsidP="00B04116">
      <w:pPr>
        <w:spacing w:after="0" w:line="240" w:lineRule="auto"/>
        <w:jc w:val="both"/>
      </w:pPr>
      <w:hyperlink r:id="rId77" w:history="1">
        <w:r w:rsidR="00F56A7C"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556192" w:rsidP="00B04116">
      <w:pPr>
        <w:spacing w:after="0" w:line="240" w:lineRule="auto"/>
        <w:jc w:val="both"/>
      </w:pPr>
      <w:hyperlink r:id="rId78" w:history="1">
        <w:r w:rsidR="009968C2"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556192" w:rsidP="00B04116">
      <w:pPr>
        <w:spacing w:after="0" w:line="240" w:lineRule="auto"/>
        <w:jc w:val="both"/>
        <w:rPr>
          <w:rFonts w:cstheme="minorHAnsi"/>
          <w:b/>
          <w:bCs/>
        </w:rPr>
      </w:pPr>
      <w:hyperlink r:id="rId79" w:history="1">
        <w:r w:rsidR="009968C2"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556192" w:rsidP="00B04116">
      <w:pPr>
        <w:spacing w:after="0" w:line="240" w:lineRule="auto"/>
        <w:jc w:val="both"/>
      </w:pPr>
      <w:hyperlink r:id="rId80" w:history="1">
        <w:r w:rsidR="009968C2" w:rsidRPr="009968C2">
          <w:rPr>
            <w:color w:val="0000FF"/>
            <w:u w:val="single"/>
          </w:rPr>
          <w:t>Interim guidance for Independent Child Trafficking Guardians - GOV.UK (www.gov.uk)</w:t>
        </w:r>
      </w:hyperlink>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556192" w:rsidP="00B04116">
      <w:pPr>
        <w:spacing w:after="0" w:line="240" w:lineRule="auto"/>
        <w:jc w:val="both"/>
        <w:rPr>
          <w:rFonts w:cstheme="minorHAnsi"/>
          <w:b/>
          <w:bCs/>
        </w:rPr>
      </w:pPr>
      <w:hyperlink r:id="rId81" w:history="1">
        <w:r w:rsidR="004D184A"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72A8246B" w14:textId="77777777" w:rsidR="00A83C51" w:rsidRDefault="00A83C51" w:rsidP="00B04116">
      <w:pPr>
        <w:pStyle w:val="NoSpacing"/>
        <w:rPr>
          <w:b/>
          <w:bCs/>
        </w:rPr>
      </w:pPr>
    </w:p>
    <w:p w14:paraId="1387967B" w14:textId="6A5FA775" w:rsidR="005B1D09" w:rsidRPr="00B04116" w:rsidRDefault="00E45F6A" w:rsidP="00B04116">
      <w:pPr>
        <w:pStyle w:val="NoSpacing"/>
        <w:rPr>
          <w:b/>
          <w:bCs/>
        </w:rPr>
      </w:pPr>
      <w:r w:rsidRPr="00B04116">
        <w:rPr>
          <w:b/>
          <w:bCs/>
        </w:rPr>
        <w:t>Peer on Peer and Harmful Sexual Behaviour</w:t>
      </w:r>
      <w:r w:rsidR="007B6E46" w:rsidRPr="00B04116">
        <w:rPr>
          <w:b/>
          <w:bCs/>
        </w:rPr>
        <w:t xml:space="preserve">  </w:t>
      </w:r>
    </w:p>
    <w:p w14:paraId="6068E9C5" w14:textId="1A079406" w:rsidR="00E45F6A" w:rsidRDefault="00E45F6A" w:rsidP="007B6E46">
      <w:pPr>
        <w:autoSpaceDE w:val="0"/>
        <w:autoSpaceDN w:val="0"/>
        <w:adjustRightInd w:val="0"/>
        <w:spacing w:after="0" w:line="240" w:lineRule="auto"/>
        <w:jc w:val="both"/>
        <w:rPr>
          <w:rFonts w:cstheme="minorHAnsi"/>
        </w:rPr>
      </w:pPr>
      <w:r w:rsidRPr="00994445">
        <w:rPr>
          <w:rFonts w:cstheme="minorHAnsi"/>
        </w:rPr>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Default="00A83C51" w:rsidP="007B6E46">
      <w:pPr>
        <w:autoSpaceDE w:val="0"/>
        <w:autoSpaceDN w:val="0"/>
        <w:adjustRightInd w:val="0"/>
        <w:spacing w:after="0" w:line="240" w:lineRule="auto"/>
        <w:jc w:val="both"/>
        <w:rPr>
          <w:rFonts w:cstheme="minorHAnsi"/>
        </w:rPr>
      </w:pPr>
    </w:p>
    <w:p w14:paraId="21E8C7E3" w14:textId="38C38C59" w:rsidR="00A83C51" w:rsidRPr="00994445" w:rsidRDefault="00556192" w:rsidP="007B6E46">
      <w:pPr>
        <w:autoSpaceDE w:val="0"/>
        <w:autoSpaceDN w:val="0"/>
        <w:adjustRightInd w:val="0"/>
        <w:spacing w:after="0" w:line="240" w:lineRule="auto"/>
        <w:jc w:val="both"/>
        <w:rPr>
          <w:rFonts w:cstheme="minorHAnsi"/>
        </w:rPr>
      </w:pPr>
      <w:hyperlink r:id="rId82" w:history="1">
        <w:r w:rsidR="00A83C51" w:rsidRPr="00A83C51">
          <w:rPr>
            <w:color w:val="0000FF"/>
            <w:u w:val="single"/>
          </w:rPr>
          <w:t>guidance-for-education-settings-on-peer-sexual-abuse-exploitation-and-harmful-sexual-behaviour.pdf (</w:t>
        </w:r>
        <w:proofErr w:type="gramStart"/>
        <w:r w:rsidR="00A83C51" w:rsidRPr="00A83C51">
          <w:rPr>
            <w:color w:val="0000FF"/>
            <w:u w:val="single"/>
          </w:rPr>
          <w:t>gov.wales</w:t>
        </w:r>
        <w:proofErr w:type="gramEnd"/>
        <w:r w:rsidR="00A83C51" w:rsidRPr="00A83C51">
          <w:rPr>
            <w:color w:val="0000FF"/>
            <w:u w:val="single"/>
          </w:rPr>
          <w:t>)</w:t>
        </w:r>
      </w:hyperlink>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556192" w:rsidP="007B6E46">
      <w:pPr>
        <w:spacing w:after="0" w:line="240" w:lineRule="auto"/>
        <w:jc w:val="both"/>
        <w:rPr>
          <w:rFonts w:cstheme="minorHAnsi"/>
        </w:rPr>
      </w:pPr>
      <w:hyperlink r:id="rId83" w:history="1">
        <w:r w:rsidR="00E45F6A" w:rsidRPr="00994445">
          <w:rPr>
            <w:rFonts w:cstheme="minorHAnsi"/>
            <w:color w:val="0000FF"/>
            <w:u w:val="single"/>
          </w:rPr>
          <w:t>Social care Wales (safeguarding.wales)</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77777777" w:rsidR="00EF5F52" w:rsidRPr="00640963" w:rsidRDefault="00E45F6A" w:rsidP="00B04116">
      <w:pPr>
        <w:spacing w:after="0" w:line="240" w:lineRule="auto"/>
        <w:jc w:val="both"/>
        <w:rPr>
          <w:rFonts w:cstheme="minorHAnsi"/>
          <w:b/>
          <w:bCs/>
        </w:rPr>
      </w:pPr>
      <w:r w:rsidRPr="00994445">
        <w:rPr>
          <w:rFonts w:cstheme="minorHAnsi"/>
        </w:rPr>
        <w:object w:dxaOrig="1536" w:dyaOrig="998" w14:anchorId="26BCBA3A">
          <v:shape id="_x0000_i1026" type="#_x0000_t75" style="width:76.5pt;height:50.25pt" o:ole="">
            <v:imagedata r:id="rId84" o:title=""/>
          </v:shape>
          <o:OLEObject Type="Embed" ProgID="AcroExch.Document.DC" ShapeID="_x0000_i1026" DrawAspect="Icon" ObjectID="_1757150926" r:id="rId85"/>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556192" w:rsidP="00B04116">
      <w:pPr>
        <w:spacing w:after="0" w:line="240" w:lineRule="auto"/>
        <w:jc w:val="both"/>
        <w:rPr>
          <w:rFonts w:cstheme="minorHAnsi"/>
        </w:rPr>
      </w:pPr>
      <w:hyperlink r:id="rId86" w:history="1">
        <w:r w:rsidR="00EF5F52" w:rsidRPr="00994445">
          <w:rPr>
            <w:rFonts w:cstheme="minorHAnsi"/>
            <w:color w:val="0000FF"/>
            <w:u w:val="single"/>
          </w:rPr>
          <w:t>Sexting in Schools Resource Pack (gov.wales)</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556192" w:rsidP="00B04116">
      <w:pPr>
        <w:spacing w:after="0" w:line="240" w:lineRule="auto"/>
        <w:jc w:val="both"/>
        <w:rPr>
          <w:rFonts w:cstheme="minorHAnsi"/>
          <w:b/>
          <w:bCs/>
        </w:rPr>
      </w:pPr>
      <w:hyperlink r:id="rId87" w:history="1">
        <w:r w:rsidR="00EF5F52"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556192" w:rsidP="007B6E46">
      <w:pPr>
        <w:spacing w:after="0" w:line="240" w:lineRule="auto"/>
        <w:jc w:val="both"/>
        <w:rPr>
          <w:rFonts w:cstheme="minorHAnsi"/>
          <w:color w:val="0000FF"/>
          <w:u w:val="single"/>
        </w:rPr>
      </w:pPr>
      <w:hyperlink r:id="rId88" w:history="1">
        <w:r w:rsidR="00EF5F52" w:rsidRPr="00994445">
          <w:rPr>
            <w:rFonts w:cstheme="minorHAnsi"/>
            <w:color w:val="0000FF"/>
            <w:u w:val="single"/>
          </w:rPr>
          <w:t>sharing-nudes-and-semi-nudes-guidance-for-education-settings-in-wales-final-english-011220.pdf (gov.wales)</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556192" w:rsidP="007B6E46">
      <w:pPr>
        <w:spacing w:after="0" w:line="240" w:lineRule="auto"/>
        <w:jc w:val="both"/>
        <w:rPr>
          <w:rFonts w:cstheme="minorHAnsi"/>
          <w:b/>
          <w:bCs/>
        </w:rPr>
      </w:pPr>
      <w:hyperlink r:id="rId89" w:history="1">
        <w:r w:rsidR="000D6D6E" w:rsidRPr="00994445">
          <w:rPr>
            <w:rFonts w:cstheme="minorHAnsi"/>
            <w:color w:val="0000FF"/>
            <w:u w:val="single"/>
          </w:rPr>
          <w:t>Social care Wales (safeguarding.wales)</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Unaccompanied asylum seeking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556192" w:rsidP="00B04116">
      <w:pPr>
        <w:spacing w:after="0" w:line="240" w:lineRule="auto"/>
        <w:jc w:val="both"/>
        <w:rPr>
          <w:rFonts w:cstheme="minorHAnsi"/>
          <w:b/>
          <w:bCs/>
        </w:rPr>
      </w:pPr>
      <w:hyperlink r:id="rId90" w:history="1">
        <w:r w:rsidR="000D6D6E" w:rsidRPr="00994445">
          <w:rPr>
            <w:rFonts w:cstheme="minorHAnsi"/>
            <w:color w:val="0000FF"/>
            <w:u w:val="single"/>
          </w:rPr>
          <w:t xml:space="preserve">Unaccompanied </w:t>
        </w:r>
        <w:r w:rsidR="00B04116" w:rsidRPr="00994445">
          <w:rPr>
            <w:rFonts w:cstheme="minorHAnsi"/>
            <w:color w:val="0000FF"/>
            <w:u w:val="single"/>
          </w:rPr>
          <w:t>asylum-seeking</w:t>
        </w:r>
        <w:r w:rsidR="000D6D6E"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374043E4" w:rsidR="007B6E46" w:rsidRDefault="007B6E46" w:rsidP="007B6E46">
      <w:pPr>
        <w:spacing w:after="0" w:line="240" w:lineRule="auto"/>
        <w:jc w:val="both"/>
        <w:rPr>
          <w:rFonts w:cstheme="minorHAnsi"/>
          <w:b/>
          <w:bCs/>
        </w:rPr>
      </w:pPr>
    </w:p>
    <w:p w14:paraId="37795167" w14:textId="36E416C9" w:rsidR="00A83C51" w:rsidRDefault="00A83C51" w:rsidP="007B6E46">
      <w:pPr>
        <w:spacing w:after="0" w:line="240" w:lineRule="auto"/>
        <w:jc w:val="both"/>
        <w:rPr>
          <w:rFonts w:cstheme="minorHAnsi"/>
          <w:b/>
          <w:bCs/>
        </w:rPr>
      </w:pPr>
    </w:p>
    <w:p w14:paraId="674AECF7" w14:textId="5975917E" w:rsidR="00A83C51" w:rsidRDefault="00A83C51" w:rsidP="007B6E46">
      <w:pPr>
        <w:spacing w:after="0" w:line="240" w:lineRule="auto"/>
        <w:jc w:val="both"/>
        <w:rPr>
          <w:rFonts w:cstheme="minorHAnsi"/>
          <w:b/>
          <w:bCs/>
        </w:rPr>
      </w:pPr>
    </w:p>
    <w:p w14:paraId="0E5B77AD" w14:textId="77777777" w:rsidR="00A83C51" w:rsidRDefault="00A83C51"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556192" w:rsidP="007B6E46">
      <w:pPr>
        <w:spacing w:after="0" w:line="240" w:lineRule="auto"/>
        <w:jc w:val="both"/>
        <w:rPr>
          <w:rFonts w:cstheme="minorHAnsi"/>
          <w:b/>
          <w:bCs/>
        </w:rPr>
      </w:pPr>
      <w:hyperlink r:id="rId91" w:history="1">
        <w:r w:rsidR="000D6D6E"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556192" w:rsidP="00B04116">
      <w:pPr>
        <w:spacing w:after="0" w:line="240" w:lineRule="auto"/>
        <w:jc w:val="both"/>
        <w:rPr>
          <w:rFonts w:cstheme="minorHAnsi"/>
          <w:b/>
          <w:bCs/>
        </w:rPr>
      </w:pPr>
      <w:hyperlink r:id="rId92" w:history="1">
        <w:r w:rsidR="006D5F7B"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556192" w:rsidP="00B04116">
      <w:pPr>
        <w:spacing w:after="0" w:line="240" w:lineRule="auto"/>
        <w:jc w:val="both"/>
        <w:rPr>
          <w:rFonts w:cstheme="minorHAnsi"/>
          <w:b/>
          <w:bCs/>
        </w:rPr>
      </w:pPr>
      <w:hyperlink r:id="rId93" w:history="1">
        <w:r w:rsidR="008D64C5"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556192" w:rsidP="00B04116">
      <w:pPr>
        <w:spacing w:after="0" w:line="240" w:lineRule="auto"/>
        <w:jc w:val="both"/>
        <w:rPr>
          <w:rFonts w:cstheme="minorHAnsi"/>
        </w:rPr>
      </w:pPr>
      <w:hyperlink r:id="rId94" w:history="1">
        <w:r w:rsidR="000D6D6E"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556192" w:rsidP="00B04116">
      <w:pPr>
        <w:spacing w:after="0" w:line="240" w:lineRule="auto"/>
        <w:jc w:val="both"/>
        <w:rPr>
          <w:rFonts w:cstheme="minorHAnsi"/>
        </w:rPr>
      </w:pPr>
      <w:hyperlink r:id="rId95" w:history="1">
        <w:r w:rsidR="000D6D6E"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96" w:history="1">
        <w:r w:rsidRPr="00994445">
          <w:rPr>
            <w:rStyle w:val="Hyperlink"/>
            <w:rFonts w:cstheme="minorHAnsi"/>
          </w:rPr>
          <w:t>fgmhelp@nspcc.org.uk</w:t>
        </w:r>
      </w:hyperlink>
    </w:p>
    <w:p w14:paraId="534C6AC6" w14:textId="77777777" w:rsidR="000D6D6E" w:rsidRPr="00994445" w:rsidRDefault="00556192" w:rsidP="00B04116">
      <w:pPr>
        <w:spacing w:after="0" w:line="240" w:lineRule="auto"/>
        <w:jc w:val="both"/>
        <w:rPr>
          <w:rFonts w:cstheme="minorHAnsi"/>
          <w:color w:val="37394B"/>
        </w:rPr>
      </w:pPr>
      <w:hyperlink r:id="rId97" w:history="1">
        <w:r w:rsidR="000D6D6E" w:rsidRPr="00701B94">
          <w:rPr>
            <w:rFonts w:cstheme="minorHAnsi"/>
            <w:color w:val="0000FF"/>
            <w:u w:val="single"/>
          </w:rPr>
          <w:t>Female genital mutilation: guidance for professionals | GOV.WALES</w:t>
        </w:r>
      </w:hyperlink>
    </w:p>
    <w:p w14:paraId="56B43DE5" w14:textId="33A61433" w:rsidR="00D926D1" w:rsidRDefault="008D3DF3" w:rsidP="000C34EF">
      <w:pPr>
        <w:spacing w:before="100" w:beforeAutospacing="1" w:after="100" w:afterAutospacing="1" w:line="240" w:lineRule="auto"/>
        <w:outlineLvl w:val="1"/>
        <w:rPr>
          <w:rFonts w:cstheme="minorHAnsi"/>
          <w:b/>
          <w:bCs/>
        </w:rPr>
      </w:pPr>
      <w:r w:rsidRPr="00994445">
        <w:rPr>
          <w:rFonts w:eastAsia="Times New Roman" w:cstheme="minorHAnsi"/>
          <w:b/>
          <w:bCs/>
          <w:lang w:eastAsia="en-GB"/>
        </w:rPr>
        <w:t>Child Abuse linked to faith or belief (CALFB)</w:t>
      </w:r>
      <w:r w:rsidR="000C34EF">
        <w:rPr>
          <w:rFonts w:eastAsia="Times New Roman" w:cstheme="minorHAnsi"/>
          <w:b/>
          <w:bCs/>
          <w:lang w:eastAsia="en-GB"/>
        </w:rPr>
        <w:t xml:space="preserve"> </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556192" w:rsidP="00B04116">
      <w:pPr>
        <w:spacing w:after="0" w:line="240" w:lineRule="auto"/>
        <w:jc w:val="both"/>
        <w:rPr>
          <w:rFonts w:cstheme="minorHAnsi"/>
        </w:rPr>
      </w:pPr>
      <w:hyperlink r:id="rId98" w:history="1">
        <w:r w:rsidR="008D3DF3" w:rsidRPr="00994445">
          <w:rPr>
            <w:rFonts w:cstheme="minorHAnsi"/>
            <w:color w:val="0000FF"/>
            <w:u w:val="single"/>
          </w:rPr>
          <w:t>Social care Wales (safeguarding.wales)</w:t>
        </w:r>
      </w:hyperlink>
      <w:r w:rsidR="008D64C5">
        <w:rPr>
          <w:rFonts w:cstheme="minorHAnsi"/>
        </w:rPr>
        <w:br w:type="page"/>
      </w:r>
    </w:p>
    <w:p w14:paraId="3F790FBE" w14:textId="77777777" w:rsidR="00276A08" w:rsidRDefault="00276A08" w:rsidP="00B04116">
      <w:pPr>
        <w:spacing w:after="0" w:line="240" w:lineRule="auto"/>
        <w:jc w:val="both"/>
        <w:rPr>
          <w:rFonts w:cstheme="minorHAnsi"/>
          <w:b/>
          <w:bCs/>
        </w:rPr>
      </w:pPr>
      <w:r>
        <w:rPr>
          <w:rFonts w:cstheme="minorHAnsi"/>
          <w:b/>
          <w:bCs/>
        </w:rPr>
        <w:t>APPENDIX FOUR</w:t>
      </w:r>
    </w:p>
    <w:p w14:paraId="225DD347" w14:textId="77777777" w:rsidR="00276A08" w:rsidRDefault="00276A08" w:rsidP="00D417A0">
      <w:pPr>
        <w:spacing w:after="0" w:line="240" w:lineRule="auto"/>
        <w:ind w:left="360"/>
        <w:jc w:val="both"/>
        <w:rPr>
          <w:rFonts w:cstheme="minorHAnsi"/>
          <w:b/>
          <w:bCs/>
        </w:rPr>
      </w:pPr>
    </w:p>
    <w:p w14:paraId="047F09D0" w14:textId="77777777" w:rsidR="008D64C5" w:rsidRDefault="008D64C5" w:rsidP="007B6E46">
      <w:pPr>
        <w:spacing w:after="0" w:line="240" w:lineRule="auto"/>
        <w:jc w:val="both"/>
        <w:rPr>
          <w:rFonts w:cstheme="minorHAnsi"/>
          <w:b/>
          <w:bCs/>
        </w:rPr>
      </w:pPr>
      <w:r>
        <w:rPr>
          <w:rFonts w:cstheme="minorHAnsi"/>
          <w:b/>
          <w:bCs/>
        </w:rPr>
        <w:t xml:space="preserve">Referral Flowchart </w:t>
      </w:r>
    </w:p>
    <w:p w14:paraId="18A81AD3" w14:textId="77777777"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77" w:name="_MON_1722168941"/>
    <w:bookmarkEnd w:id="77"/>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7" type="#_x0000_t75" style="width:76.5pt;height:50.25pt" o:ole="">
            <v:imagedata r:id="rId99" o:title=""/>
          </v:shape>
          <o:OLEObject Type="Embed" ProgID="Word.Document.12" ShapeID="_x0000_i1027" DrawAspect="Icon" ObjectID="_1757150927" r:id="rId100">
            <o:FieldCodes>\s</o:FieldCodes>
          </o:OLEObject>
        </w:object>
      </w:r>
    </w:p>
    <w:p w14:paraId="2E06C41E" w14:textId="77777777" w:rsidR="009C7569" w:rsidRDefault="009C7569" w:rsidP="00B04116">
      <w:pPr>
        <w:spacing w:after="0" w:line="240" w:lineRule="auto"/>
        <w:jc w:val="both"/>
        <w:rPr>
          <w:rFonts w:cstheme="minorHAnsi"/>
          <w:b/>
          <w:bCs/>
        </w:rPr>
      </w:pPr>
    </w:p>
    <w:p w14:paraId="549E72F6" w14:textId="77777777" w:rsidR="009C7569" w:rsidRDefault="009C7569" w:rsidP="00B04116">
      <w:pPr>
        <w:spacing w:after="0" w:line="240" w:lineRule="auto"/>
        <w:jc w:val="both"/>
        <w:rPr>
          <w:rFonts w:cstheme="minorHAnsi"/>
          <w:b/>
          <w:bCs/>
        </w:rPr>
      </w:pPr>
      <w:r>
        <w:rPr>
          <w:rFonts w:cstheme="minorHAnsi"/>
          <w:b/>
          <w:bCs/>
        </w:rPr>
        <w:t>Merthyr Tydfil</w:t>
      </w:r>
    </w:p>
    <w:p w14:paraId="5DAD2CD2" w14:textId="77777777" w:rsidR="009C7569" w:rsidRDefault="009C7569" w:rsidP="00B04116">
      <w:pPr>
        <w:spacing w:after="0" w:line="240" w:lineRule="auto"/>
        <w:jc w:val="both"/>
        <w:rPr>
          <w:rFonts w:cstheme="minorHAnsi"/>
          <w:b/>
          <w:bCs/>
        </w:rPr>
      </w:pPr>
    </w:p>
    <w:bookmarkStart w:id="78" w:name="_MON_1722168929"/>
    <w:bookmarkEnd w:id="78"/>
    <w:p w14:paraId="579D4BE1" w14:textId="77777777" w:rsidR="009C7569" w:rsidRDefault="00413DE9" w:rsidP="00B04116">
      <w:pPr>
        <w:spacing w:after="0" w:line="240" w:lineRule="auto"/>
        <w:jc w:val="both"/>
        <w:rPr>
          <w:rFonts w:cstheme="minorHAnsi"/>
          <w:b/>
          <w:bCs/>
        </w:rPr>
      </w:pPr>
      <w:r>
        <w:rPr>
          <w:rFonts w:cstheme="minorHAnsi"/>
          <w:b/>
          <w:bCs/>
        </w:rPr>
        <w:object w:dxaOrig="1536" w:dyaOrig="998" w14:anchorId="28809985">
          <v:shape id="_x0000_i1028" type="#_x0000_t75" style="width:76.5pt;height:50.25pt" o:ole="">
            <v:imagedata r:id="rId101" o:title=""/>
          </v:shape>
          <o:OLEObject Type="Embed" ProgID="Word.Document.12" ShapeID="_x0000_i1028" DrawAspect="Icon" ObjectID="_1757150928" r:id="rId102">
            <o:FieldCodes>\s</o:FieldCodes>
          </o:OLEObject>
        </w:object>
      </w:r>
    </w:p>
    <w:p w14:paraId="4874DD8A" w14:textId="77777777" w:rsidR="009C7569" w:rsidRDefault="009C7569" w:rsidP="00B04116">
      <w:pPr>
        <w:spacing w:after="0" w:line="240" w:lineRule="auto"/>
        <w:jc w:val="both"/>
        <w:rPr>
          <w:rFonts w:cstheme="minorHAnsi"/>
          <w:b/>
          <w:bCs/>
        </w:rPr>
      </w:pPr>
    </w:p>
    <w:p w14:paraId="4663D910" w14:textId="77777777" w:rsidR="009C7569" w:rsidRDefault="009C7569" w:rsidP="00B04116">
      <w:pPr>
        <w:spacing w:after="0" w:line="240" w:lineRule="auto"/>
        <w:jc w:val="both"/>
        <w:rPr>
          <w:rFonts w:cstheme="minorHAnsi"/>
          <w:b/>
          <w:bCs/>
        </w:rPr>
      </w:pPr>
    </w:p>
    <w:p w14:paraId="7F8B2428" w14:textId="77777777" w:rsidR="009C7569" w:rsidRDefault="009C7569" w:rsidP="00B04116">
      <w:pPr>
        <w:spacing w:after="0" w:line="240" w:lineRule="auto"/>
        <w:jc w:val="both"/>
        <w:rPr>
          <w:rFonts w:cstheme="minorHAnsi"/>
          <w:b/>
          <w:bCs/>
        </w:rPr>
      </w:pPr>
      <w:r>
        <w:rPr>
          <w:rFonts w:cstheme="minorHAnsi"/>
          <w:b/>
          <w:bCs/>
        </w:rPr>
        <w:t>Rhondda Cynon Taf</w:t>
      </w:r>
    </w:p>
    <w:p w14:paraId="17F72192" w14:textId="77777777" w:rsidR="00276A08" w:rsidRDefault="00276A08" w:rsidP="00B04116">
      <w:pPr>
        <w:spacing w:after="0" w:line="240" w:lineRule="auto"/>
        <w:jc w:val="both"/>
        <w:rPr>
          <w:rFonts w:cstheme="minorHAnsi"/>
          <w:b/>
          <w:bCs/>
        </w:rPr>
      </w:pPr>
    </w:p>
    <w:bookmarkStart w:id="79" w:name="_MON_1722168936"/>
    <w:bookmarkEnd w:id="79"/>
    <w:p w14:paraId="7ECFAE6F" w14:textId="77777777" w:rsidR="00276A08" w:rsidRDefault="00413DE9" w:rsidP="00B04116">
      <w:pPr>
        <w:spacing w:after="0" w:line="240" w:lineRule="auto"/>
        <w:jc w:val="both"/>
        <w:rPr>
          <w:rFonts w:cstheme="minorHAnsi"/>
          <w:b/>
          <w:bCs/>
        </w:rPr>
      </w:pPr>
      <w:r>
        <w:rPr>
          <w:rFonts w:cstheme="minorHAnsi"/>
          <w:b/>
          <w:bCs/>
        </w:rPr>
        <w:object w:dxaOrig="1536" w:dyaOrig="998" w14:anchorId="688E415B">
          <v:shape id="_x0000_i1029" type="#_x0000_t75" style="width:76.5pt;height:50.25pt" o:ole="">
            <v:imagedata r:id="rId103" o:title=""/>
          </v:shape>
          <o:OLEObject Type="Embed" ProgID="Word.Document.12" ShapeID="_x0000_i1029" DrawAspect="Icon" ObjectID="_1757150929" r:id="rId104">
            <o:FieldCodes>\s</o:FieldCodes>
          </o:OLEObject>
        </w:object>
      </w:r>
    </w:p>
    <w:p w14:paraId="0063D4B6" w14:textId="77777777" w:rsidR="00276A08" w:rsidRDefault="00276A08" w:rsidP="00D417A0">
      <w:pPr>
        <w:spacing w:after="0" w:line="240" w:lineRule="auto"/>
        <w:ind w:left="360"/>
        <w:jc w:val="both"/>
        <w:rPr>
          <w:rFonts w:cstheme="minorHAnsi"/>
          <w:b/>
          <w:bCs/>
        </w:rPr>
      </w:pPr>
    </w:p>
    <w:p w14:paraId="10E3EB50" w14:textId="77777777" w:rsidR="00276A08" w:rsidRDefault="00276A08" w:rsidP="00D417A0">
      <w:pPr>
        <w:spacing w:after="0" w:line="240" w:lineRule="auto"/>
        <w:ind w:left="360"/>
        <w:jc w:val="both"/>
        <w:rPr>
          <w:rFonts w:cstheme="minorHAnsi"/>
          <w:b/>
          <w:bCs/>
        </w:rPr>
      </w:pPr>
    </w:p>
    <w:p w14:paraId="12C72173" w14:textId="77777777" w:rsidR="00276A08" w:rsidRDefault="00276A08" w:rsidP="00D417A0">
      <w:pPr>
        <w:spacing w:after="0" w:line="240" w:lineRule="auto"/>
        <w:ind w:left="360"/>
        <w:jc w:val="both"/>
        <w:rPr>
          <w:rFonts w:cstheme="minorHAnsi"/>
          <w:b/>
          <w:bCs/>
        </w:rPr>
      </w:pPr>
    </w:p>
    <w:p w14:paraId="7C5B0243" w14:textId="77777777" w:rsidR="00276A08" w:rsidRDefault="00276A08" w:rsidP="00D417A0">
      <w:pPr>
        <w:spacing w:after="0" w:line="240" w:lineRule="auto"/>
        <w:ind w:left="360"/>
        <w:jc w:val="both"/>
        <w:rPr>
          <w:rFonts w:cstheme="minorHAnsi"/>
          <w:b/>
          <w:bCs/>
        </w:rPr>
      </w:pPr>
    </w:p>
    <w:p w14:paraId="4A72AD4C" w14:textId="77777777" w:rsidR="00276A08" w:rsidRDefault="00276A08" w:rsidP="00D417A0">
      <w:pPr>
        <w:spacing w:after="0" w:line="240" w:lineRule="auto"/>
        <w:ind w:left="360"/>
        <w:jc w:val="both"/>
        <w:rPr>
          <w:rFonts w:cstheme="minorHAnsi"/>
          <w:b/>
          <w:bCs/>
        </w:rPr>
      </w:pPr>
    </w:p>
    <w:p w14:paraId="2C6F0A50" w14:textId="77777777" w:rsidR="00276A08" w:rsidRDefault="00276A08" w:rsidP="00D417A0">
      <w:pPr>
        <w:spacing w:after="0" w:line="240" w:lineRule="auto"/>
        <w:ind w:left="360"/>
        <w:jc w:val="both"/>
        <w:rPr>
          <w:rFonts w:cstheme="minorHAnsi"/>
          <w:b/>
          <w:bCs/>
        </w:rPr>
      </w:pPr>
    </w:p>
    <w:p w14:paraId="3AEB6067" w14:textId="77777777" w:rsidR="00276A08" w:rsidRDefault="00276A08" w:rsidP="00D417A0">
      <w:pPr>
        <w:spacing w:after="0" w:line="240" w:lineRule="auto"/>
        <w:ind w:left="360"/>
        <w:jc w:val="both"/>
        <w:rPr>
          <w:rFonts w:cstheme="minorHAnsi"/>
          <w:b/>
          <w:bCs/>
        </w:rPr>
      </w:pPr>
    </w:p>
    <w:p w14:paraId="72DE11E0" w14:textId="77777777" w:rsidR="00276A08" w:rsidRDefault="00276A08" w:rsidP="00D417A0">
      <w:pPr>
        <w:spacing w:after="0" w:line="240" w:lineRule="auto"/>
        <w:ind w:left="360"/>
        <w:jc w:val="both"/>
        <w:rPr>
          <w:rFonts w:cstheme="minorHAnsi"/>
          <w:b/>
          <w:bCs/>
        </w:rPr>
      </w:pPr>
    </w:p>
    <w:p w14:paraId="4C60C2FF" w14:textId="77777777" w:rsidR="00276A08" w:rsidRDefault="00276A08" w:rsidP="00D417A0">
      <w:pPr>
        <w:spacing w:after="0" w:line="240" w:lineRule="auto"/>
        <w:ind w:left="360"/>
        <w:jc w:val="both"/>
        <w:rPr>
          <w:rFonts w:cstheme="minorHAnsi"/>
          <w:b/>
          <w:bCs/>
        </w:rPr>
      </w:pPr>
    </w:p>
    <w:p w14:paraId="37259DF5" w14:textId="77777777" w:rsidR="00276A08" w:rsidRDefault="00276A08" w:rsidP="00D417A0">
      <w:pPr>
        <w:spacing w:after="0" w:line="240" w:lineRule="auto"/>
        <w:ind w:left="360"/>
        <w:jc w:val="both"/>
        <w:rPr>
          <w:rFonts w:cstheme="minorHAnsi"/>
          <w:b/>
          <w:bCs/>
        </w:rPr>
      </w:pPr>
    </w:p>
    <w:p w14:paraId="39299A5E" w14:textId="77777777" w:rsidR="00276A08" w:rsidRDefault="00276A08" w:rsidP="00D417A0">
      <w:pPr>
        <w:spacing w:after="0" w:line="240" w:lineRule="auto"/>
        <w:ind w:left="360"/>
        <w:jc w:val="both"/>
        <w:rPr>
          <w:rFonts w:cstheme="minorHAnsi"/>
          <w:b/>
          <w:bCs/>
        </w:rPr>
      </w:pPr>
    </w:p>
    <w:p w14:paraId="0C13E43D" w14:textId="77777777" w:rsidR="00276A08" w:rsidRDefault="00276A08" w:rsidP="00D417A0">
      <w:pPr>
        <w:spacing w:after="0" w:line="240" w:lineRule="auto"/>
        <w:ind w:left="360"/>
        <w:jc w:val="both"/>
        <w:rPr>
          <w:rFonts w:cstheme="minorHAnsi"/>
          <w:b/>
          <w:bCs/>
        </w:rPr>
      </w:pPr>
    </w:p>
    <w:p w14:paraId="7227B4B3" w14:textId="77777777" w:rsidR="00276A08" w:rsidRDefault="00276A08" w:rsidP="00D417A0">
      <w:pPr>
        <w:spacing w:after="0" w:line="240" w:lineRule="auto"/>
        <w:ind w:left="360"/>
        <w:jc w:val="both"/>
        <w:rPr>
          <w:rFonts w:cstheme="minorHAnsi"/>
          <w:b/>
          <w:bCs/>
        </w:rPr>
      </w:pPr>
    </w:p>
    <w:p w14:paraId="784C2E3C" w14:textId="77777777" w:rsidR="00276A08" w:rsidRDefault="00276A08" w:rsidP="00D417A0">
      <w:pPr>
        <w:spacing w:after="0" w:line="240" w:lineRule="auto"/>
        <w:ind w:left="360"/>
        <w:jc w:val="both"/>
        <w:rPr>
          <w:rFonts w:cstheme="minorHAnsi"/>
          <w:b/>
          <w:bCs/>
        </w:rPr>
      </w:pPr>
    </w:p>
    <w:p w14:paraId="1D96B3B4" w14:textId="77777777" w:rsidR="00276A08" w:rsidRDefault="00276A08" w:rsidP="00D417A0">
      <w:pPr>
        <w:spacing w:after="0" w:line="240" w:lineRule="auto"/>
        <w:ind w:left="360"/>
        <w:jc w:val="both"/>
        <w:rPr>
          <w:rFonts w:cstheme="minorHAnsi"/>
          <w:b/>
          <w:bCs/>
        </w:rPr>
      </w:pPr>
    </w:p>
    <w:p w14:paraId="3978B644" w14:textId="77777777" w:rsidR="00276A08" w:rsidRDefault="00276A08" w:rsidP="00D417A0">
      <w:pPr>
        <w:spacing w:after="0" w:line="240" w:lineRule="auto"/>
        <w:ind w:left="360"/>
        <w:jc w:val="both"/>
        <w:rPr>
          <w:rFonts w:cstheme="minorHAnsi"/>
          <w:b/>
          <w:bCs/>
        </w:rPr>
      </w:pPr>
    </w:p>
    <w:p w14:paraId="66F5192E" w14:textId="77777777" w:rsidR="00276A08" w:rsidRDefault="00276A08" w:rsidP="00D417A0">
      <w:pPr>
        <w:spacing w:after="0" w:line="240" w:lineRule="auto"/>
        <w:ind w:left="360"/>
        <w:jc w:val="both"/>
        <w:rPr>
          <w:rFonts w:cstheme="minorHAnsi"/>
          <w:b/>
          <w:bCs/>
        </w:rPr>
      </w:pPr>
    </w:p>
    <w:p w14:paraId="63D3E8AE" w14:textId="77777777" w:rsidR="00276A08" w:rsidRDefault="00276A08" w:rsidP="00D417A0">
      <w:pPr>
        <w:spacing w:after="0" w:line="240" w:lineRule="auto"/>
        <w:ind w:left="360"/>
        <w:jc w:val="both"/>
        <w:rPr>
          <w:rFonts w:cstheme="minorHAnsi"/>
          <w:b/>
          <w:bCs/>
        </w:rPr>
      </w:pPr>
    </w:p>
    <w:p w14:paraId="5392356C" w14:textId="77777777" w:rsidR="00276A08" w:rsidRDefault="00276A08" w:rsidP="00D417A0">
      <w:pPr>
        <w:spacing w:after="0" w:line="240" w:lineRule="auto"/>
        <w:ind w:left="360"/>
        <w:jc w:val="both"/>
        <w:rPr>
          <w:rFonts w:cstheme="minorHAnsi"/>
          <w:b/>
          <w:bCs/>
        </w:rPr>
      </w:pPr>
    </w:p>
    <w:p w14:paraId="2B1864C0" w14:textId="77777777" w:rsidR="00276A08" w:rsidRDefault="00276A08" w:rsidP="00D417A0">
      <w:pPr>
        <w:spacing w:after="0" w:line="240" w:lineRule="auto"/>
        <w:ind w:left="360"/>
        <w:jc w:val="both"/>
        <w:rPr>
          <w:rFonts w:cstheme="minorHAnsi"/>
          <w:b/>
          <w:bCs/>
        </w:rPr>
      </w:pPr>
    </w:p>
    <w:p w14:paraId="61DDDE88" w14:textId="77777777" w:rsidR="00276A08" w:rsidRDefault="00276A08" w:rsidP="00D417A0">
      <w:pPr>
        <w:spacing w:after="0" w:line="240" w:lineRule="auto"/>
        <w:ind w:left="360"/>
        <w:jc w:val="both"/>
        <w:rPr>
          <w:rFonts w:cstheme="minorHAnsi"/>
          <w:b/>
          <w:bCs/>
        </w:rPr>
      </w:pPr>
    </w:p>
    <w:p w14:paraId="17AEFDDF" w14:textId="77777777" w:rsidR="00276A08" w:rsidRDefault="00276A08" w:rsidP="00D417A0">
      <w:pPr>
        <w:spacing w:after="0" w:line="240" w:lineRule="auto"/>
        <w:ind w:left="360"/>
        <w:jc w:val="both"/>
        <w:rPr>
          <w:rFonts w:cstheme="minorHAnsi"/>
          <w:b/>
          <w:bCs/>
        </w:rPr>
      </w:pPr>
    </w:p>
    <w:p w14:paraId="2F4E0E28" w14:textId="77777777" w:rsidR="00276A08" w:rsidRDefault="00276A08" w:rsidP="00D417A0">
      <w:pPr>
        <w:spacing w:after="0" w:line="240" w:lineRule="auto"/>
        <w:ind w:left="360"/>
        <w:jc w:val="both"/>
        <w:rPr>
          <w:rFonts w:cstheme="minorHAnsi"/>
          <w:b/>
          <w:bCs/>
        </w:rPr>
      </w:pPr>
    </w:p>
    <w:p w14:paraId="6081EC92" w14:textId="77777777" w:rsidR="00276A08" w:rsidRDefault="00276A08">
      <w:pPr>
        <w:spacing w:after="0" w:line="240" w:lineRule="auto"/>
        <w:rPr>
          <w:rFonts w:cstheme="minorHAnsi"/>
          <w:b/>
          <w:bCs/>
        </w:rPr>
      </w:pPr>
    </w:p>
    <w:p w14:paraId="735D8749" w14:textId="77777777" w:rsidR="00276A08" w:rsidRPr="00276A08" w:rsidRDefault="00276A08" w:rsidP="007B6E46">
      <w:pPr>
        <w:spacing w:after="0" w:line="240" w:lineRule="auto"/>
        <w:jc w:val="both"/>
        <w:rPr>
          <w:rFonts w:cstheme="minorHAnsi"/>
          <w:b/>
          <w:bCs/>
        </w:rPr>
      </w:pPr>
      <w:r w:rsidRPr="00276A08">
        <w:rPr>
          <w:rFonts w:cstheme="minorHAnsi"/>
          <w:b/>
          <w:bCs/>
        </w:rPr>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safeguard all children under the school’s responsibility both during school hours and during out of school activities which are arranged by the school.  The ultimate aim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school has control and responsibility for its pupils anywhere on the school site during normal school hours, during after school activities and on school organised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Headteacher will advise of the level of supervision and pre visit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In the event that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recognise the important contribution and value that can be gained from allowing visitors and external organisations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80"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w:t>
      </w:r>
    </w:p>
    <w:bookmarkEnd w:id="80"/>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Specific guidance for members of staff organising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following procedures should be followed by all school staff involved in organising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Prior to the visit, the organiser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Ensure the visitor/external agency learning outcomes complement school’s planned programmes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They are not permitted to encourage, glorify, or promote any acts of terrorism including individuals, groups or organisations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spread extremism, radicalisation,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There is no requirement to offer any separate facilities for religious observance, but many schools recognise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Local Authority Advice</w:t>
      </w:r>
    </w:p>
    <w:p w14:paraId="142D7759"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 school is encouraged to contact the Local Authority’s Inclusion Manager 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In light of recent events, the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Taf Morgannwg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Merthyr Tydfil Council DBS Policy and Safer Recruitment Policy</w:t>
      </w:r>
      <w:r w:rsidR="00737119">
        <w:rPr>
          <w:rFonts w:eastAsia="Calibri" w:cstheme="minorHAnsi"/>
          <w:lang w:val="en-US"/>
        </w:rPr>
        <w:t>.</w:t>
      </w:r>
    </w:p>
    <w:p w14:paraId="2794D281" w14:textId="77777777"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37470709" w:rsid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r w:rsidRPr="008D64C5">
        <w:rPr>
          <w:rFonts w:cstheme="minorHAnsi"/>
          <w:b/>
        </w:rPr>
        <w:t>all</w:t>
      </w:r>
      <w:r w:rsidRPr="008D64C5">
        <w:rPr>
          <w:rFonts w:cstheme="minorHAnsi"/>
        </w:rPr>
        <w:t xml:space="preserve"> of the child’s needs. </w:t>
      </w:r>
    </w:p>
    <w:p w14:paraId="3AE5A515" w14:textId="77777777" w:rsidR="0066704B" w:rsidRDefault="0066704B" w:rsidP="008D64C5">
      <w:pPr>
        <w:spacing w:after="0" w:line="240" w:lineRule="auto"/>
        <w:jc w:val="both"/>
        <w:rPr>
          <w:rFonts w:cstheme="minorHAnsi"/>
        </w:rPr>
      </w:pPr>
    </w:p>
    <w:p w14:paraId="78B6035A"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79AB7B9E"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42B25A3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4F3B55D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25571B56" w14:textId="32589729" w:rsidR="0066704B" w:rsidRDefault="0066704B" w:rsidP="0066704B">
      <w:pPr>
        <w:spacing w:after="0" w:line="240" w:lineRule="auto"/>
        <w:jc w:val="both"/>
        <w:rPr>
          <w:rFonts w:cstheme="minorHAnsi"/>
        </w:rPr>
      </w:pPr>
      <w:r w:rsidRPr="008D64C5">
        <w:rPr>
          <w:rFonts w:cstheme="minorHAnsi"/>
          <w:i/>
          <w:iCs/>
          <w:color w:val="000000"/>
        </w:rPr>
        <w:t>Colleges –July 2015)</w:t>
      </w:r>
    </w:p>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A local authority must make arrangements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bCs/>
          <w:color w:val="000000"/>
          <w:u w:val="single"/>
        </w:rPr>
        <w:t>How to transfer the Child Protection/Safeguarding File</w:t>
      </w:r>
    </w:p>
    <w:p w14:paraId="1CB16AE9"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 separate from the child’s main school file, within five school days from notification. Care must be taken to ensure confidentiality is maintained and the transfer process is as safe as possible.  Parents should </w:t>
      </w:r>
      <w:r w:rsidRPr="00701B94">
        <w:rPr>
          <w:rFonts w:cstheme="minorHAnsi"/>
          <w:b/>
          <w:bCs/>
          <w:color w:val="000000"/>
          <w:u w:val="single"/>
        </w:rPr>
        <w:t>never</w:t>
      </w:r>
      <w:r w:rsidRPr="008D64C5">
        <w:rPr>
          <w:rFonts w:cstheme="minorHAnsi"/>
          <w:color w:val="000000"/>
        </w:rPr>
        <w:t xml:space="preserve"> be used as couriers for such files. </w:t>
      </w:r>
    </w:p>
    <w:p w14:paraId="5D5F2DD5"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276E1F45"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Schools should keep a copy of the file themselves; this will provide the school with evidence of what the school knew and the actions they took to safeguard and promote the welfare of the child.</w:t>
      </w:r>
    </w:p>
    <w:p w14:paraId="46B25A34"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 </w:t>
      </w:r>
    </w:p>
    <w:p w14:paraId="433B6950" w14:textId="77777777" w:rsidR="008D64C5" w:rsidRPr="008D64C5" w:rsidRDefault="008D64C5" w:rsidP="008D64C5">
      <w:pPr>
        <w:spacing w:after="0" w:line="240" w:lineRule="auto"/>
        <w:jc w:val="both"/>
        <w:rPr>
          <w:rFonts w:cstheme="minorHAnsi"/>
          <w:color w:val="000000"/>
        </w:rPr>
      </w:pPr>
      <w:r w:rsidRPr="008D64C5">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8D64C5" w:rsidRDefault="008D64C5" w:rsidP="008D64C5">
      <w:pPr>
        <w:spacing w:after="0" w:line="240" w:lineRule="auto"/>
        <w:jc w:val="both"/>
        <w:rPr>
          <w:rFonts w:cstheme="minorHAnsi"/>
          <w:color w:val="000000"/>
        </w:rPr>
      </w:pPr>
    </w:p>
    <w:p w14:paraId="0C5BFDE1" w14:textId="686134B1" w:rsidR="008D64C5" w:rsidRPr="008D64C5" w:rsidRDefault="008D64C5" w:rsidP="008D64C5">
      <w:pPr>
        <w:autoSpaceDE w:val="0"/>
        <w:autoSpaceDN w:val="0"/>
        <w:adjustRightInd w:val="0"/>
        <w:spacing w:after="0" w:line="240" w:lineRule="auto"/>
        <w:jc w:val="both"/>
        <w:rPr>
          <w:rFonts w:cstheme="minorHAnsi"/>
          <w:b/>
          <w:color w:val="000000"/>
          <w:u w:val="single"/>
        </w:rPr>
      </w:pPr>
      <w:r w:rsidRPr="008D64C5">
        <w:rPr>
          <w:rFonts w:cstheme="minorHAnsi"/>
          <w:b/>
          <w:bCs/>
          <w:color w:val="000000"/>
          <w:u w:val="single"/>
        </w:rPr>
        <w:t xml:space="preserve">Electronic Child Protection Records </w:t>
      </w:r>
    </w:p>
    <w:p w14:paraId="40276500" w14:textId="021DD390"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Electronic records must be password protected with access strictly controlled in the same way as paper records. They should be in the same format as paper records (</w:t>
      </w:r>
      <w:r w:rsidR="00B04116" w:rsidRPr="008D64C5">
        <w:rPr>
          <w:rFonts w:cstheme="minorHAnsi"/>
          <w:color w:val="000000"/>
        </w:rPr>
        <w:t>i.e.,</w:t>
      </w:r>
      <w:r w:rsidRPr="008D64C5">
        <w:rPr>
          <w:rFonts w:cstheme="minorHAnsi"/>
          <w:color w:val="000000"/>
        </w:rPr>
        <w:t xml:space="preserve"> with well-maintained chronologies etc.) so that they are up to date if/when printed, if necessary, </w:t>
      </w:r>
      <w:r w:rsidR="00B04116" w:rsidRPr="008D64C5">
        <w:rPr>
          <w:rFonts w:cstheme="minorHAnsi"/>
          <w:color w:val="000000"/>
        </w:rPr>
        <w:t>e.g.,</w:t>
      </w:r>
      <w:r w:rsidRPr="008D64C5">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retained by the originating school with the file of the child. </w:t>
      </w:r>
    </w:p>
    <w:p w14:paraId="425A76AF"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 </w:t>
      </w:r>
    </w:p>
    <w:p w14:paraId="2387EE91" w14:textId="77777777" w:rsidR="008D64C5" w:rsidRPr="008D64C5" w:rsidRDefault="008D64C5" w:rsidP="008D64C5">
      <w:pPr>
        <w:spacing w:after="0" w:line="240" w:lineRule="auto"/>
        <w:jc w:val="both"/>
        <w:rPr>
          <w:rFonts w:cstheme="minorHAnsi"/>
          <w:color w:val="000000"/>
        </w:rPr>
      </w:pPr>
      <w:r w:rsidRPr="008D64C5">
        <w:rPr>
          <w:rFonts w:cstheme="minorHAnsi"/>
          <w:color w:val="000000"/>
        </w:rPr>
        <w:t xml:space="preserve">Child protection/safeguarding records may also be recorded on SIMS (School Information Management Systems).  All schools have </w:t>
      </w:r>
      <w:r w:rsidR="00382A06">
        <w:rPr>
          <w:rFonts w:cstheme="minorHAnsi"/>
          <w:color w:val="000000"/>
        </w:rPr>
        <w:t xml:space="preserve">the ability </w:t>
      </w:r>
      <w:r w:rsidRPr="008D64C5">
        <w:rPr>
          <w:rFonts w:cstheme="minorHAnsi"/>
          <w:color w:val="000000"/>
        </w:rPr>
        <w:t xml:space="preserve">to record whether a child is </w:t>
      </w:r>
      <w:r w:rsidRPr="008D64C5">
        <w:rPr>
          <w:rFonts w:cstheme="minorHAnsi"/>
        </w:rPr>
        <w:t xml:space="preserve">subject to a Care and Support Protection Plan or if they are a Looked after Child. Additional information can be stored on SIMS but </w:t>
      </w:r>
      <w:r w:rsidRPr="008D64C5">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Elective Home Education </w:t>
      </w:r>
    </w:p>
    <w:p w14:paraId="585E5DB1"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EHE), for the requisite period, the school must retain the child protection/safeguarding file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556192" w:rsidP="008D64C5">
      <w:pPr>
        <w:autoSpaceDE w:val="0"/>
        <w:autoSpaceDN w:val="0"/>
        <w:adjustRightInd w:val="0"/>
        <w:spacing w:after="0" w:line="240" w:lineRule="auto"/>
        <w:jc w:val="both"/>
        <w:rPr>
          <w:color w:val="0070C0"/>
        </w:rPr>
      </w:pPr>
      <w:hyperlink r:id="rId105" w:history="1">
        <w:r w:rsidR="00701B94" w:rsidRPr="00B04116">
          <w:rPr>
            <w:color w:val="0070C0"/>
            <w:u w:val="single"/>
          </w:rPr>
          <w:t>Social care Wales (safeguarding.wales)</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556192" w:rsidP="008D64C5">
      <w:pPr>
        <w:autoSpaceDE w:val="0"/>
        <w:autoSpaceDN w:val="0"/>
        <w:adjustRightInd w:val="0"/>
        <w:spacing w:after="0" w:line="240" w:lineRule="auto"/>
        <w:jc w:val="both"/>
        <w:rPr>
          <w:rFonts w:cstheme="minorHAnsi"/>
          <w:b/>
          <w:color w:val="0070C0"/>
        </w:rPr>
      </w:pPr>
      <w:hyperlink r:id="rId106" w:history="1">
        <w:r w:rsidR="00701B94"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7777777"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Merthyr Tydfil or the Senior Attendance and Wellbeing Office in Rhondda- Cynon-Taf or the Lead Education Welfare Officer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4245778E" w14:textId="77777777" w:rsidR="00701B94" w:rsidRDefault="00556192" w:rsidP="008D64C5">
      <w:pPr>
        <w:autoSpaceDE w:val="0"/>
        <w:autoSpaceDN w:val="0"/>
        <w:adjustRightInd w:val="0"/>
        <w:spacing w:after="0" w:line="240" w:lineRule="auto"/>
        <w:jc w:val="both"/>
        <w:rPr>
          <w:rStyle w:val="Hyperlink"/>
          <w:rFonts w:cstheme="minorHAnsi"/>
        </w:rPr>
      </w:pPr>
      <w:hyperlink r:id="rId107" w:history="1">
        <w:r w:rsidR="008D64C5" w:rsidRPr="008D64C5">
          <w:rPr>
            <w:rStyle w:val="Hyperlink"/>
            <w:rFonts w:cstheme="minorHAnsi"/>
          </w:rPr>
          <w:t>Children missing from education</w:t>
        </w:r>
      </w:hyperlink>
    </w:p>
    <w:p w14:paraId="7E08681C" w14:textId="77777777" w:rsidR="00701B94" w:rsidRDefault="00701B94" w:rsidP="008D64C5">
      <w:pPr>
        <w:autoSpaceDE w:val="0"/>
        <w:autoSpaceDN w:val="0"/>
        <w:adjustRightInd w:val="0"/>
        <w:spacing w:after="0" w:line="240" w:lineRule="auto"/>
        <w:jc w:val="both"/>
        <w:rPr>
          <w:rFonts w:cstheme="minorHAnsi"/>
          <w:b/>
          <w:color w:val="000000"/>
          <w:u w:val="single"/>
        </w:rPr>
      </w:pPr>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2F8F7B9" w14:textId="77777777" w:rsidR="00701B94" w:rsidRPr="00B04116" w:rsidRDefault="00556192" w:rsidP="00701B94">
      <w:pPr>
        <w:jc w:val="both"/>
        <w:rPr>
          <w:rFonts w:cstheme="minorHAnsi"/>
          <w:color w:val="0070C0"/>
        </w:rPr>
      </w:pPr>
      <w:hyperlink r:id="rId108" w:history="1">
        <w:r w:rsidR="00701B94" w:rsidRPr="00B04116">
          <w:rPr>
            <w:rStyle w:val="Hyperlink"/>
            <w:rFonts w:cstheme="minorHAnsi"/>
            <w:color w:val="0070C0"/>
          </w:rPr>
          <w:t>Cadw dysgwyr yn ddiogel | LLYW.CYMRU</w:t>
        </w:r>
      </w:hyperlink>
    </w:p>
    <w:p w14:paraId="50F9BC17" w14:textId="75D1B300" w:rsidR="008D3DF3" w:rsidRPr="008D64C5" w:rsidRDefault="00556192" w:rsidP="00B04116">
      <w:pPr>
        <w:spacing w:after="0" w:line="240" w:lineRule="auto"/>
        <w:jc w:val="both"/>
        <w:rPr>
          <w:rFonts w:cstheme="minorHAnsi"/>
          <w:b/>
          <w:bCs/>
        </w:rPr>
      </w:pPr>
      <w:hyperlink r:id="rId109" w:history="1">
        <w:r w:rsidR="00701B94" w:rsidRPr="00B04116">
          <w:rPr>
            <w:rStyle w:val="Hyperlink"/>
            <w:rFonts w:cstheme="minorHAnsi"/>
            <w:color w:val="0070C0"/>
          </w:rPr>
          <w:t>Keeping learners safe | GOV.WALES</w:t>
        </w:r>
      </w:hyperlink>
    </w:p>
    <w:p w14:paraId="17B1A216" w14:textId="77777777" w:rsidR="00EA74C0" w:rsidRPr="008D64C5" w:rsidRDefault="00EA74C0" w:rsidP="0049365A">
      <w:pPr>
        <w:spacing w:after="0" w:line="240" w:lineRule="auto"/>
        <w:jc w:val="both"/>
        <w:rPr>
          <w:rFonts w:cstheme="minorHAnsi"/>
          <w:b/>
          <w:bCs/>
        </w:rPr>
      </w:pPr>
    </w:p>
    <w:sectPr w:rsidR="00EA74C0" w:rsidRPr="008D64C5" w:rsidSect="00B04116">
      <w:headerReference w:type="default" r:id="rId110"/>
      <w:footerReference w:type="default" r:id="rId111"/>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CEB5A" w14:textId="77777777" w:rsidR="00556192" w:rsidRDefault="00556192" w:rsidP="00E46A6F">
      <w:pPr>
        <w:spacing w:after="0" w:line="240" w:lineRule="auto"/>
      </w:pPr>
      <w:r>
        <w:separator/>
      </w:r>
    </w:p>
  </w:endnote>
  <w:endnote w:type="continuationSeparator" w:id="0">
    <w:p w14:paraId="58CFE8FC" w14:textId="77777777" w:rsidR="00556192" w:rsidRDefault="00556192"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556192" w:rsidRDefault="00556192">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23CEDD8" w14:textId="77777777" w:rsidR="00556192" w:rsidRDefault="005561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F2B6D" w14:textId="77777777" w:rsidR="00556192" w:rsidRDefault="00556192" w:rsidP="00E46A6F">
      <w:pPr>
        <w:spacing w:after="0" w:line="240" w:lineRule="auto"/>
      </w:pPr>
      <w:r>
        <w:separator/>
      </w:r>
    </w:p>
  </w:footnote>
  <w:footnote w:type="continuationSeparator" w:id="0">
    <w:p w14:paraId="466974B0" w14:textId="77777777" w:rsidR="00556192" w:rsidRDefault="00556192"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556192" w:rsidRDefault="00556192">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4"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7"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0"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4"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6"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1"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2"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4"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6"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1"/>
  </w:num>
  <w:num w:numId="4">
    <w:abstractNumId w:val="13"/>
  </w:num>
  <w:num w:numId="5">
    <w:abstractNumId w:val="43"/>
  </w:num>
  <w:num w:numId="6">
    <w:abstractNumId w:val="2"/>
  </w:num>
  <w:num w:numId="7">
    <w:abstractNumId w:val="33"/>
  </w:num>
  <w:num w:numId="8">
    <w:abstractNumId w:val="47"/>
  </w:num>
  <w:num w:numId="9">
    <w:abstractNumId w:val="39"/>
  </w:num>
  <w:num w:numId="10">
    <w:abstractNumId w:val="55"/>
  </w:num>
  <w:num w:numId="11">
    <w:abstractNumId w:val="26"/>
  </w:num>
  <w:num w:numId="12">
    <w:abstractNumId w:val="0"/>
  </w:num>
  <w:num w:numId="13">
    <w:abstractNumId w:val="8"/>
  </w:num>
  <w:num w:numId="14">
    <w:abstractNumId w:val="1"/>
  </w:num>
  <w:num w:numId="15">
    <w:abstractNumId w:val="57"/>
  </w:num>
  <w:num w:numId="16">
    <w:abstractNumId w:val="12"/>
  </w:num>
  <w:num w:numId="17">
    <w:abstractNumId w:val="53"/>
  </w:num>
  <w:num w:numId="18">
    <w:abstractNumId w:val="27"/>
  </w:num>
  <w:num w:numId="19">
    <w:abstractNumId w:val="5"/>
  </w:num>
  <w:num w:numId="20">
    <w:abstractNumId w:val="20"/>
  </w:num>
  <w:num w:numId="21">
    <w:abstractNumId w:val="45"/>
  </w:num>
  <w:num w:numId="22">
    <w:abstractNumId w:val="51"/>
  </w:num>
  <w:num w:numId="23">
    <w:abstractNumId w:val="34"/>
  </w:num>
  <w:num w:numId="24">
    <w:abstractNumId w:val="16"/>
  </w:num>
  <w:num w:numId="25">
    <w:abstractNumId w:val="22"/>
  </w:num>
  <w:num w:numId="26">
    <w:abstractNumId w:val="49"/>
  </w:num>
  <w:num w:numId="27">
    <w:abstractNumId w:val="35"/>
  </w:num>
  <w:num w:numId="28">
    <w:abstractNumId w:val="44"/>
  </w:num>
  <w:num w:numId="29">
    <w:abstractNumId w:val="9"/>
  </w:num>
  <w:num w:numId="30">
    <w:abstractNumId w:val="29"/>
  </w:num>
  <w:num w:numId="31">
    <w:abstractNumId w:val="18"/>
  </w:num>
  <w:num w:numId="32">
    <w:abstractNumId w:val="52"/>
  </w:num>
  <w:num w:numId="33">
    <w:abstractNumId w:val="46"/>
  </w:num>
  <w:num w:numId="34">
    <w:abstractNumId w:val="11"/>
  </w:num>
  <w:num w:numId="35">
    <w:abstractNumId w:val="6"/>
  </w:num>
  <w:num w:numId="36">
    <w:abstractNumId w:val="15"/>
  </w:num>
  <w:num w:numId="37">
    <w:abstractNumId w:val="28"/>
  </w:num>
  <w:num w:numId="38">
    <w:abstractNumId w:val="14"/>
  </w:num>
  <w:num w:numId="39">
    <w:abstractNumId w:val="50"/>
  </w:num>
  <w:num w:numId="40">
    <w:abstractNumId w:val="48"/>
  </w:num>
  <w:num w:numId="41">
    <w:abstractNumId w:val="10"/>
  </w:num>
  <w:num w:numId="42">
    <w:abstractNumId w:val="17"/>
  </w:num>
  <w:num w:numId="43">
    <w:abstractNumId w:val="32"/>
  </w:num>
  <w:num w:numId="44">
    <w:abstractNumId w:val="37"/>
  </w:num>
  <w:num w:numId="45">
    <w:abstractNumId w:val="40"/>
  </w:num>
  <w:num w:numId="46">
    <w:abstractNumId w:val="24"/>
  </w:num>
  <w:num w:numId="47">
    <w:abstractNumId w:val="54"/>
  </w:num>
  <w:num w:numId="48">
    <w:abstractNumId w:val="38"/>
  </w:num>
  <w:num w:numId="49">
    <w:abstractNumId w:val="56"/>
  </w:num>
  <w:num w:numId="50">
    <w:abstractNumId w:val="36"/>
  </w:num>
  <w:num w:numId="51">
    <w:abstractNumId w:val="42"/>
  </w:num>
  <w:num w:numId="52">
    <w:abstractNumId w:val="23"/>
  </w:num>
  <w:num w:numId="53">
    <w:abstractNumId w:val="21"/>
  </w:num>
  <w:num w:numId="54">
    <w:abstractNumId w:val="19"/>
  </w:num>
  <w:num w:numId="55">
    <w:abstractNumId w:val="25"/>
  </w:num>
  <w:num w:numId="56">
    <w:abstractNumId w:val="30"/>
  </w:num>
  <w:num w:numId="57">
    <w:abstractNumId w:val="3"/>
  </w:num>
  <w:num w:numId="58">
    <w:abstractNumId w:val="41"/>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anne Hunt">
    <w15:presenceInfo w15:providerId="AD" w15:userId="S-1-5-21-497751154-2667479145-3553435242-12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inkAnnotation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66E1"/>
    <w:rsid w:val="00030E5A"/>
    <w:rsid w:val="00050DCB"/>
    <w:rsid w:val="0006164E"/>
    <w:rsid w:val="000A241D"/>
    <w:rsid w:val="000B251F"/>
    <w:rsid w:val="000B76E2"/>
    <w:rsid w:val="000C34EF"/>
    <w:rsid w:val="000C57E4"/>
    <w:rsid w:val="000D6D6E"/>
    <w:rsid w:val="000E7574"/>
    <w:rsid w:val="000F2386"/>
    <w:rsid w:val="000F6E0C"/>
    <w:rsid w:val="0010291F"/>
    <w:rsid w:val="00170393"/>
    <w:rsid w:val="001A0D97"/>
    <w:rsid w:val="001A276D"/>
    <w:rsid w:val="001E21C7"/>
    <w:rsid w:val="00221D89"/>
    <w:rsid w:val="00244D31"/>
    <w:rsid w:val="00260421"/>
    <w:rsid w:val="00264228"/>
    <w:rsid w:val="00276A08"/>
    <w:rsid w:val="0028613B"/>
    <w:rsid w:val="002A4D91"/>
    <w:rsid w:val="002B0B55"/>
    <w:rsid w:val="002C6225"/>
    <w:rsid w:val="002D6825"/>
    <w:rsid w:val="002E5383"/>
    <w:rsid w:val="003233DA"/>
    <w:rsid w:val="00330C28"/>
    <w:rsid w:val="003340D7"/>
    <w:rsid w:val="00345FBE"/>
    <w:rsid w:val="00374DC8"/>
    <w:rsid w:val="00382A06"/>
    <w:rsid w:val="003839DB"/>
    <w:rsid w:val="0038517D"/>
    <w:rsid w:val="0039513B"/>
    <w:rsid w:val="0039797B"/>
    <w:rsid w:val="003C0B3E"/>
    <w:rsid w:val="003D4F0F"/>
    <w:rsid w:val="003D7031"/>
    <w:rsid w:val="00413DE9"/>
    <w:rsid w:val="0042631C"/>
    <w:rsid w:val="004412F0"/>
    <w:rsid w:val="00466575"/>
    <w:rsid w:val="00472991"/>
    <w:rsid w:val="00481891"/>
    <w:rsid w:val="00491ED1"/>
    <w:rsid w:val="0049365A"/>
    <w:rsid w:val="004A711C"/>
    <w:rsid w:val="004B4398"/>
    <w:rsid w:val="004D184A"/>
    <w:rsid w:val="004F1C73"/>
    <w:rsid w:val="00501524"/>
    <w:rsid w:val="00526289"/>
    <w:rsid w:val="005525D7"/>
    <w:rsid w:val="00556192"/>
    <w:rsid w:val="00565CC2"/>
    <w:rsid w:val="00570E9F"/>
    <w:rsid w:val="00580716"/>
    <w:rsid w:val="0059462C"/>
    <w:rsid w:val="005A63B3"/>
    <w:rsid w:val="005B1D09"/>
    <w:rsid w:val="005B23B6"/>
    <w:rsid w:val="006017F8"/>
    <w:rsid w:val="00607733"/>
    <w:rsid w:val="00611673"/>
    <w:rsid w:val="006208FB"/>
    <w:rsid w:val="00640963"/>
    <w:rsid w:val="0066704B"/>
    <w:rsid w:val="006B51F1"/>
    <w:rsid w:val="006B576A"/>
    <w:rsid w:val="006D5F7B"/>
    <w:rsid w:val="006E12ED"/>
    <w:rsid w:val="006E5F18"/>
    <w:rsid w:val="00701B94"/>
    <w:rsid w:val="0070251A"/>
    <w:rsid w:val="0073463C"/>
    <w:rsid w:val="00737119"/>
    <w:rsid w:val="00741E6E"/>
    <w:rsid w:val="00756A72"/>
    <w:rsid w:val="00756C14"/>
    <w:rsid w:val="0078125A"/>
    <w:rsid w:val="00791CC9"/>
    <w:rsid w:val="00793A8E"/>
    <w:rsid w:val="007A1D25"/>
    <w:rsid w:val="007B6E46"/>
    <w:rsid w:val="007D2279"/>
    <w:rsid w:val="007D3A5C"/>
    <w:rsid w:val="007D79C0"/>
    <w:rsid w:val="007F3E41"/>
    <w:rsid w:val="008411F7"/>
    <w:rsid w:val="008519F0"/>
    <w:rsid w:val="00851C0E"/>
    <w:rsid w:val="00873F14"/>
    <w:rsid w:val="00876391"/>
    <w:rsid w:val="00883CD9"/>
    <w:rsid w:val="00895F1D"/>
    <w:rsid w:val="008B23A4"/>
    <w:rsid w:val="008C23AA"/>
    <w:rsid w:val="008D00DE"/>
    <w:rsid w:val="008D3A13"/>
    <w:rsid w:val="008D3DF3"/>
    <w:rsid w:val="008D64C5"/>
    <w:rsid w:val="008F380E"/>
    <w:rsid w:val="008F6E21"/>
    <w:rsid w:val="0090734D"/>
    <w:rsid w:val="00911898"/>
    <w:rsid w:val="00957714"/>
    <w:rsid w:val="00970DC9"/>
    <w:rsid w:val="0098650B"/>
    <w:rsid w:val="009929B1"/>
    <w:rsid w:val="00994445"/>
    <w:rsid w:val="009968C2"/>
    <w:rsid w:val="009B2264"/>
    <w:rsid w:val="009B7C0C"/>
    <w:rsid w:val="009C7569"/>
    <w:rsid w:val="009D317B"/>
    <w:rsid w:val="009E0FB5"/>
    <w:rsid w:val="00A40D33"/>
    <w:rsid w:val="00A66894"/>
    <w:rsid w:val="00A7479D"/>
    <w:rsid w:val="00A83C51"/>
    <w:rsid w:val="00AC6964"/>
    <w:rsid w:val="00AE5F27"/>
    <w:rsid w:val="00B04116"/>
    <w:rsid w:val="00B0532C"/>
    <w:rsid w:val="00B10C09"/>
    <w:rsid w:val="00B2022F"/>
    <w:rsid w:val="00B23495"/>
    <w:rsid w:val="00B360E3"/>
    <w:rsid w:val="00B46E6A"/>
    <w:rsid w:val="00B511A7"/>
    <w:rsid w:val="00B77007"/>
    <w:rsid w:val="00B824FF"/>
    <w:rsid w:val="00BD3819"/>
    <w:rsid w:val="00BF39F9"/>
    <w:rsid w:val="00C22D75"/>
    <w:rsid w:val="00C249B5"/>
    <w:rsid w:val="00C45988"/>
    <w:rsid w:val="00C51414"/>
    <w:rsid w:val="00CD2892"/>
    <w:rsid w:val="00CE2B96"/>
    <w:rsid w:val="00D02577"/>
    <w:rsid w:val="00D02FE9"/>
    <w:rsid w:val="00D06EE4"/>
    <w:rsid w:val="00D11CEC"/>
    <w:rsid w:val="00D16110"/>
    <w:rsid w:val="00D16568"/>
    <w:rsid w:val="00D22971"/>
    <w:rsid w:val="00D417A0"/>
    <w:rsid w:val="00D574F4"/>
    <w:rsid w:val="00D926D1"/>
    <w:rsid w:val="00DE6029"/>
    <w:rsid w:val="00DF6522"/>
    <w:rsid w:val="00E12925"/>
    <w:rsid w:val="00E30745"/>
    <w:rsid w:val="00E30EB5"/>
    <w:rsid w:val="00E45F6A"/>
    <w:rsid w:val="00E46A6F"/>
    <w:rsid w:val="00E96CA0"/>
    <w:rsid w:val="00EA74C0"/>
    <w:rsid w:val="00EB1E92"/>
    <w:rsid w:val="00ED5B68"/>
    <w:rsid w:val="00EF2B68"/>
    <w:rsid w:val="00EF5F52"/>
    <w:rsid w:val="00EF7957"/>
    <w:rsid w:val="00F2241D"/>
    <w:rsid w:val="00F50BAD"/>
    <w:rsid w:val="00F56A7C"/>
    <w:rsid w:val="00F85234"/>
    <w:rsid w:val="00F96CCF"/>
    <w:rsid w:val="00FC2C96"/>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98/42/contents" TargetMode="External"/><Relationship Id="rId117" Type="http://schemas.openxmlformats.org/officeDocument/2006/relationships/customXml" Target="../customXml/item4.xml"/><Relationship Id="rId21" Type="http://schemas.openxmlformats.org/officeDocument/2006/relationships/hyperlink" Target="https://www.legislation.gov.uk/anaw/2014/5/contents/enacted" TargetMode="External"/><Relationship Id="rId42" Type="http://schemas.openxmlformats.org/officeDocument/2006/relationships/hyperlink" Target="https://gov.wales/school-bullying" TargetMode="External"/><Relationship Id="rId47" Type="http://schemas.openxmlformats.org/officeDocument/2006/relationships/hyperlink" Target="https://gov.wales/disciplinary-and-dismissal-procedures-school-staff" TargetMode="External"/><Relationship Id="rId63" Type="http://schemas.openxmlformats.org/officeDocument/2006/relationships/hyperlink" Target="https://safeguarding.wales/chi/c6/c6.p4.html" TargetMode="External"/><Relationship Id="rId68" Type="http://schemas.openxmlformats.org/officeDocument/2006/relationships/image" Target="media/image2.emf"/><Relationship Id="rId84" Type="http://schemas.openxmlformats.org/officeDocument/2006/relationships/image" Target="media/image3.emf"/><Relationship Id="rId89" Type="http://schemas.openxmlformats.org/officeDocument/2006/relationships/hyperlink" Target="https://safeguarding.wales/chi/c6/c6.p9.html" TargetMode="External"/><Relationship Id="rId112" Type="http://schemas.openxmlformats.org/officeDocument/2006/relationships/fontTable" Target="fontTable.xml"/><Relationship Id="rId16" Type="http://schemas.openxmlformats.org/officeDocument/2006/relationships/hyperlink" Target="mailto:safeguarding@merthyr.gov.uk" TargetMode="External"/><Relationship Id="rId107" Type="http://schemas.openxmlformats.org/officeDocument/2006/relationships/hyperlink" Target="https://gov.wales/children-missing-education" TargetMode="External"/><Relationship Id="rId11" Type="http://schemas.openxmlformats.org/officeDocument/2006/relationships/hyperlink" Target="mailto:Childrens.mash@merthyr.gov.uk" TargetMode="External"/><Relationship Id="rId32" Type="http://schemas.openxmlformats.org/officeDocument/2006/relationships/hyperlink" Target="https://www.legislation.gov.uk/ukpga/2015/30/contents/enacted" TargetMode="External"/><Relationship Id="rId37" Type="http://schemas.openxmlformats.org/officeDocument/2006/relationships/hyperlink" Target="https://gov.wales/working-together-safeguard-people-code-safeguarding-practice" TargetMode="External"/><Relationship Id="rId53" Type="http://schemas.openxmlformats.org/officeDocument/2006/relationships/hyperlink" Target="https://www.ewc.wales/site/index.php/en/fitness-to-practise/code-of-professional-conduct-and-practice-pdf" TargetMode="External"/><Relationship Id="rId58" Type="http://schemas.openxmlformats.org/officeDocument/2006/relationships/hyperlink" Target="https://www.safeguarding.wales/chi/c6/c6.p6.html" TargetMode="External"/><Relationship Id="rId74" Type="http://schemas.openxmlformats.org/officeDocument/2006/relationships/hyperlink" Target="https://www.childrenssociety.org.uk/information/professionals/resources/defining-child-criminal-exploitation" TargetMode="External"/><Relationship Id="rId79" Type="http://schemas.openxmlformats.org/officeDocument/2006/relationships/hyperlink" Target="https://www.barnardos.org.uk/what-we-do/protecting-children/trafficked-children" TargetMode="External"/><Relationship Id="rId102" Type="http://schemas.openxmlformats.org/officeDocument/2006/relationships/package" Target="embeddings/Microsoft_Word_Document2.docx"/><Relationship Id="rId5" Type="http://schemas.openxmlformats.org/officeDocument/2006/relationships/webSettings" Target="webSettings.xml"/><Relationship Id="rId90" Type="http://schemas.openxmlformats.org/officeDocument/2006/relationships/hyperlink" Target="https://gov.wales/unaccompanied-asylum-seeking-children-guidance-professionals" TargetMode="External"/><Relationship Id="rId95" Type="http://schemas.openxmlformats.org/officeDocument/2006/relationships/hyperlink" Target="https://gov.wales/live-fear-free/honour-based-violence-and-forced-marriage" TargetMode="External"/><Relationship Id="rId22" Type="http://schemas.openxmlformats.org/officeDocument/2006/relationships/hyperlink" Target="https://www.legislation.gov.uk/ukpga/2002/32/contents" TargetMode="External"/><Relationship Id="rId27" Type="http://schemas.openxmlformats.org/officeDocument/2006/relationships/hyperlink" Target="https://www.legislation.gov.uk/ukpga/2018/12/contents/enacted" TargetMode="External"/><Relationship Id="rId43" Type="http://schemas.openxmlformats.org/officeDocument/2006/relationships/hyperlink" Target="https://assets.publishing.service.gov.uk/government/uploads/system/uploads/attachment_data/file/444051/Use_of_reasonable_force_advice_Reviewed_July_2015.pdf" TargetMode="External"/><Relationship Id="rId48" Type="http://schemas.openxmlformats.org/officeDocument/2006/relationships/hyperlink" Target="https://dera.ioe.ac.uk/331/1/Child_Protection.pdf" TargetMode="External"/><Relationship Id="rId64" Type="http://schemas.openxmlformats.org/officeDocument/2006/relationships/hyperlink" Target="https://gov.wales/live-fear-free" TargetMode="External"/><Relationship Id="rId69" Type="http://schemas.openxmlformats.org/officeDocument/2006/relationships/package" Target="embeddings/Microsoft_Word_Document.docx"/><Relationship Id="rId113" Type="http://schemas.microsoft.com/office/2011/relationships/people" Target="people.xml"/><Relationship Id="rId80" Type="http://schemas.openxmlformats.org/officeDocument/2006/relationships/hyperlink" Target="https://www.gov.uk/government/publications/child-trafficking-advocates-early-adopter-sites" TargetMode="External"/><Relationship Id="rId85" Type="http://schemas.openxmlformats.org/officeDocument/2006/relationships/oleObject" Target="embeddings/oleObject1.bin"/><Relationship Id="rId12" Type="http://schemas.openxmlformats.org/officeDocument/2006/relationships/hyperlink" Target="mailto:mashcentra@bridgend.gov.uk" TargetMode="External"/><Relationship Id="rId17" Type="http://schemas.openxmlformats.org/officeDocument/2006/relationships/hyperlink" Target="mailto:education.safeguarding@merthyr.gov.uk" TargetMode="External"/><Relationship Id="rId33" Type="http://schemas.openxmlformats.org/officeDocument/2006/relationships/hyperlink" Target="https://www.legislation.gov.uk/anaw/2020/3" TargetMode="External"/><Relationship Id="rId38" Type="http://schemas.openxmlformats.org/officeDocument/2006/relationships/hyperlink" Target="https://www.unicef.org.uk/what-we-do/un-convention-child-rights/" TargetMode="External"/><Relationship Id="rId59" Type="http://schemas.openxmlformats.org/officeDocument/2006/relationships/hyperlink" Target="https://www.thinkuknow.co.uk/professionals/" TargetMode="External"/><Relationship Id="rId103" Type="http://schemas.openxmlformats.org/officeDocument/2006/relationships/image" Target="media/image6.emf"/><Relationship Id="rId108" Type="http://schemas.openxmlformats.org/officeDocument/2006/relationships/hyperlink" Target="https://llyw.cymru/cadw-dysgwyr-yn-ddiogel?_ga=2.197396076.2123402399.1619073251-753119367.1612854196" TargetMode="External"/><Relationship Id="rId54" Type="http://schemas.openxmlformats.org/officeDocument/2006/relationships/hyperlink" Target="https://www.cwmtafmorgannwgsafeguardingboard.co.uk/En/Home.aspx" TargetMode="External"/><Relationship Id="rId70" Type="http://schemas.openxmlformats.org/officeDocument/2006/relationships/hyperlink" Target="https://safeguarding.wales/chi/c6/c6.p10.html" TargetMode="External"/><Relationship Id="rId75" Type="http://schemas.openxmlformats.org/officeDocument/2006/relationships/hyperlink" Target="https://www.nspcc.org.uk/what-is-child-abuse/types-of-abuse/gangs-criminal-exploitation/" TargetMode="External"/><Relationship Id="rId91" Type="http://schemas.openxmlformats.org/officeDocument/2006/relationships/hyperlink" Target="https://gov.wales/ethnic-minority-learners" TargetMode="External"/><Relationship Id="rId96" Type="http://schemas.openxmlformats.org/officeDocument/2006/relationships/hyperlink" Target="mailto:fgmhelp@nspcc.org.u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mailto:childprotectionreviewingteam@rctcbc.gov.uk" TargetMode="External"/><Relationship Id="rId28" Type="http://schemas.openxmlformats.org/officeDocument/2006/relationships/hyperlink" Target="https://www.legislation.gov.uk/ukpga/1989/41/contents" TargetMode="External"/><Relationship Id="rId49" Type="http://schemas.openxmlformats.org/officeDocument/2006/relationships/hyperlink" Target="https://www.legislation.gov.uk/ukpga/2010/15/contents" TargetMode="External"/><Relationship Id="rId114" Type="http://schemas.openxmlformats.org/officeDocument/2006/relationships/theme" Target="theme/theme1.xml"/><Relationship Id="rId10" Type="http://schemas.openxmlformats.org/officeDocument/2006/relationships/hyperlink" Target="https://safeguarding.wales/en/chi-i/chi-i-c6/" TargetMode="External"/><Relationship Id="rId31" Type="http://schemas.openxmlformats.org/officeDocument/2006/relationships/hyperlink" Target="https://gov.wales/inclusion-and-pupil-support-guidance-schools-and-local-authorities" TargetMode="External"/><Relationship Id="rId44" Type="http://schemas.openxmlformats.org/officeDocument/2006/relationships/hyperlink" Target="https://www.safeguarding.wales/chi/c6/c6.p5.html" TargetMode="External"/><Relationship Id="rId52" Type="http://schemas.openxmlformats.org/officeDocument/2006/relationships/hyperlink" Target="https://gov.wales/elective-home-education" TargetMode="External"/><Relationship Id="rId60" Type="http://schemas.openxmlformats.org/officeDocument/2006/relationships/hyperlink" Target="mailto:IAATeam@rctcbc.gov.uk" TargetMode="External"/><Relationship Id="rId65" Type="http://schemas.openxmlformats.org/officeDocument/2006/relationships/hyperlink" Target="https://www.legislation.gov.uk/ukpga/2003/31/contents" TargetMode="External"/><Relationship Id="rId73" Type="http://schemas.openxmlformats.org/officeDocument/2006/relationships/hyperlink" Target="https://gov.wales/elective-home-education" TargetMode="External"/><Relationship Id="rId78" Type="http://schemas.openxmlformats.org/officeDocument/2006/relationships/hyperlink" Target="https://gov.wales/becoming-teacher" TargetMode="External"/><Relationship Id="rId81" Type="http://schemas.openxmlformats.org/officeDocument/2006/relationships/hyperlink" Target="https://hwb.gov.wales/blended-learning/developing-approaches-to-support-distance-learning" TargetMode="External"/><Relationship Id="rId86" Type="http://schemas.openxmlformats.org/officeDocument/2006/relationships/hyperlink" Target="https://gov.wales/sites/default/files/publications/2019-06/good-practice-guide-whole-education-approach-to-violence-against-women-domestic-abuse-and-sexual-violence.pdf" TargetMode="External"/><Relationship Id="rId94" Type="http://schemas.openxmlformats.org/officeDocument/2006/relationships/hyperlink" Target="https://www.gov.uk/government/publications/criminal-exploitation-of-children-and-vulnerable-adults-county-lines" TargetMode="External"/><Relationship Id="rId99" Type="http://schemas.openxmlformats.org/officeDocument/2006/relationships/image" Target="media/image4.emf"/><Relationship Id="rId101"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s://www.ecpat.org.uk/national-referral-mechanism" TargetMode="External"/><Relationship Id="rId13" Type="http://schemas.openxmlformats.org/officeDocument/2006/relationships/hyperlink" Target="https://www.nspcc.org.uk/what-is-child-abuse/types-of-abuse/child-trafficking/" TargetMode="External"/><Relationship Id="rId18" Type="http://schemas.openxmlformats.org/officeDocument/2006/relationships/hyperlink" Target="https://hwb.gov.wales/storage/0dbcd1cb-0a12-4e3a-96a1-7c1788a70e70/sexting-in-schools_wales-guidance-nov-2017-en.pdf" TargetMode="External"/><Relationship Id="rId39" Type="http://schemas.openxmlformats.org/officeDocument/2006/relationships/hyperlink" Target="https://gov.wales/forced-marriage-guidance-professionals" TargetMode="External"/><Relationship Id="rId109" Type="http://schemas.openxmlformats.org/officeDocument/2006/relationships/hyperlink" Target="http://www.cwmtafmorgannwgsafeguardingboard.co.uk?_ga=2.199451501.2123402399.1619073251-753119367.1612854196" TargetMode="External"/><Relationship Id="rId34" Type="http://schemas.openxmlformats.org/officeDocument/2006/relationships/hyperlink" Target="https://digitalservices.south-wales.police.uk/en/all-wales-prevent-partners-referral-form-english/" TargetMode="External"/><Relationship Id="rId50" Type="http://schemas.openxmlformats.org/officeDocument/2006/relationships/hyperlink" Target="mailto:csprofessionalconcerns@bridgend.gov.uk" TargetMode="External"/><Relationship Id="rId55" Type="http://schemas.openxmlformats.org/officeDocument/2006/relationships/hyperlink" Target="https://gov.wales/keeping-learners-safe" TargetMode="External"/><Relationship Id="rId76" Type="http://schemas.openxmlformats.org/officeDocument/2006/relationships/hyperlink" Target="https://gov.wales/keeping-learners-safe" TargetMode="External"/><Relationship Id="rId97" Type="http://schemas.openxmlformats.org/officeDocument/2006/relationships/hyperlink" Target="https://www.legislation.gov.uk/anaw/2015/3/contents" TargetMode="External"/><Relationship Id="rId104" Type="http://schemas.openxmlformats.org/officeDocument/2006/relationships/package" Target="embeddings/Microsoft_Word_Document3.docx"/><Relationship Id="rId7" Type="http://schemas.openxmlformats.org/officeDocument/2006/relationships/endnotes" Target="endnotes.xml"/><Relationship Id="rId71" Type="http://schemas.openxmlformats.org/officeDocument/2006/relationships/hyperlink" Target="https://gov.wales/exclusion-schools-and-pupil-referral-units-pru" TargetMode="External"/><Relationship Id="rId92" Type="http://schemas.openxmlformats.org/officeDocument/2006/relationships/hyperlink" Target="https://www.safeguarding.wales/chi/c6/c6.p11.html" TargetMode="External"/><Relationship Id="rId2" Type="http://schemas.openxmlformats.org/officeDocument/2006/relationships/numbering" Target="numbering.xml"/><Relationship Id="rId29" Type="http://schemas.openxmlformats.org/officeDocument/2006/relationships/hyperlink" Target="https://safeguarding.wales/chi/c6/c6.p3.html" TargetMode="External"/><Relationship Id="rId24" Type="http://schemas.openxmlformats.org/officeDocument/2006/relationships/hyperlink" Target="https://gov.wales/female-genital-mutilation-guidance-professionals" TargetMode="External"/><Relationship Id="rId40" Type="http://schemas.openxmlformats.org/officeDocument/2006/relationships/hyperlink" Target="https://gov.wales/safeguarding-children-child-sexual-exploitation-0" TargetMode="External"/><Relationship Id="rId45" Type="http://schemas.openxmlformats.org/officeDocument/2006/relationships/hyperlink" Target="https://gov.wales/school-bullying" TargetMode="External"/><Relationship Id="rId66" Type="http://schemas.openxmlformats.org/officeDocument/2006/relationships/hyperlink" Target="https://www.legislation.gov.uk/anaw/2015/2/contents/enacted" TargetMode="External"/><Relationship Id="rId87" Type="http://schemas.openxmlformats.org/officeDocument/2006/relationships/hyperlink" Target="https://www.legislation.gov.uk/anaw/2014/4/contents" TargetMode="External"/><Relationship Id="rId110" Type="http://schemas.openxmlformats.org/officeDocument/2006/relationships/header" Target="header1.xml"/><Relationship Id="rId115" Type="http://schemas.openxmlformats.org/officeDocument/2006/relationships/customXml" Target="../customXml/item2.xml"/><Relationship Id="rId61" Type="http://schemas.openxmlformats.org/officeDocument/2006/relationships/hyperlink" Target="https://gov.wales/ending-physical-punishment-wales?sort=recent&amp;catalogs=50f72adb-cdf7-4da9-a01a-d9b5ecafd264&amp;strict=1" TargetMode="External"/><Relationship Id="rId82" Type="http://schemas.openxmlformats.org/officeDocument/2006/relationships/hyperlink" Target="https://gov.wales/sites/default/files/publications/2018-12/supporting-learners-with-healthcare-needs.pdf" TargetMode="External"/><Relationship Id="rId19" Type="http://schemas.openxmlformats.org/officeDocument/2006/relationships/hyperlink" Target="https://www.counterterrorism.police.uk/what-we-do/prevent/" TargetMode="External"/><Relationship Id="rId14" Type="http://schemas.openxmlformats.org/officeDocument/2006/relationships/hyperlink" Target="https://www.gov.uk/government/publications/indecent-images-of-children-guidance-for-young-people/indecent-images-of-children-guidance-for-young-people" TargetMode="External"/><Relationship Id="rId30" Type="http://schemas.openxmlformats.org/officeDocument/2006/relationships/hyperlink" Target="https://hwb.gov.wales/repository/discovery" TargetMode="External"/><Relationship Id="rId35" Type="http://schemas.openxmlformats.org/officeDocument/2006/relationships/hyperlink" Target="https://www.gov.wales/sites/default/files/publications/2020-10/guidance-for-education-settings-on-peer-sexual-abuse-exploitation-and-harmful-sexual-behaviour.pdf" TargetMode="External"/><Relationship Id="rId56" Type="http://schemas.openxmlformats.org/officeDocument/2006/relationships/hyperlink" Target="https://www.cwmtafmorgannwgsafeguardingboard.co.uk/En/Professionals/JointPoliciesandProcedures/J4ProtocolForResolvingConcernsRegardingInterAgencySafeguardingPracticeSeptember2019.pdf" TargetMode="External"/><Relationship Id="rId77"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100" Type="http://schemas.openxmlformats.org/officeDocument/2006/relationships/package" Target="embeddings/Microsoft_Word_Document1.docx"/><Relationship Id="rId105" Type="http://schemas.openxmlformats.org/officeDocument/2006/relationships/hyperlink" Target="https://www.legislation.gov.uk/anaw/2018/2/notes/division/3" TargetMode="External"/><Relationship Id="rId8" Type="http://schemas.openxmlformats.org/officeDocument/2006/relationships/image" Target="media/image1.png"/><Relationship Id="rId51" Type="http://schemas.openxmlformats.org/officeDocument/2006/relationships/hyperlink" Target="https://safeguarding.wales/en/" TargetMode="External"/><Relationship Id="rId72" Type="http://schemas.openxmlformats.org/officeDocument/2006/relationships/hyperlink" Target="https://www.stopitnow.org.uk/professionals-looking-for-advice/" TargetMode="External"/><Relationship Id="rId93" Type="http://schemas.openxmlformats.org/officeDocument/2006/relationships/hyperlink" Target="https://www.gov.uk/government/publications/human-trafficking-victims-referral-and-assessment-forms" TargetMode="External"/><Relationship Id="rId98" Type="http://schemas.openxmlformats.org/officeDocument/2006/relationships/hyperlink" Target="https://safeguarding.wales/chi/c6/c6.p8.html" TargetMode="External"/><Relationship Id="rId3" Type="http://schemas.openxmlformats.org/officeDocument/2006/relationships/styles" Target="styles.xml"/><Relationship Id="rId25" Type="http://schemas.openxmlformats.org/officeDocument/2006/relationships/hyperlink" Target="https://gov.wales/community-focused-schools-guidance" TargetMode="External"/><Relationship Id="rId46" Type="http://schemas.openxmlformats.org/officeDocument/2006/relationships/hyperlink" Target="https://safeguarding.wales/chi/c6/c6.p1.html" TargetMode="External"/><Relationship Id="rId67" Type="http://schemas.openxmlformats.org/officeDocument/2006/relationships/hyperlink" Target="https://www.childcomwales.org.uk/publications/bullying/" TargetMode="External"/><Relationship Id="rId116" Type="http://schemas.openxmlformats.org/officeDocument/2006/relationships/customXml" Target="../customXml/item3.xml"/><Relationship Id="rId20" Type="http://schemas.openxmlformats.org/officeDocument/2006/relationships/hyperlink" Target="https://www.safeguarding.wales/chi/c6/c6.p2.html" TargetMode="External"/><Relationship Id="rId41" Type="http://schemas.openxmlformats.org/officeDocument/2006/relationships/hyperlink" Target="https://www.legislation.gov.uk/ukpga/2004/31/contents" TargetMode="External"/><Relationship Id="rId62" Type="http://schemas.openxmlformats.org/officeDocument/2006/relationships/hyperlink" Target="https://gov.wales/sites/default/files/publications/2018-11/making-a-difference-a-guide-for-the-designated-person-for-looked-after-children-in-schools.pdf" TargetMode="External"/><Relationship Id="rId83" Type="http://schemas.openxmlformats.org/officeDocument/2006/relationships/hyperlink" Target="https://digitalservices.south-wales.police.uk/en/all-wales-prevent-partners-referral-form-english/" TargetMode="External"/><Relationship Id="rId88" Type="http://schemas.openxmlformats.org/officeDocument/2006/relationships/hyperlink" Target="https://www.cwmtafmorgannwgsafeguardingboard.co.uk/En/Professionals/Professionals.aspx" TargetMode="External"/><Relationship Id="rId111" Type="http://schemas.openxmlformats.org/officeDocument/2006/relationships/footer" Target="footer1.xml"/><Relationship Id="rId15" Type="http://schemas.openxmlformats.org/officeDocument/2006/relationships/hyperlink" Target="https://gov.wales/additional-learning-needs-wales-regulations" TargetMode="External"/><Relationship Id="rId36" Type="http://schemas.openxmlformats.org/officeDocument/2006/relationships/hyperlink" Target="https://www.nspcc.org.uk/keeping-children-safe/online-safety/" TargetMode="External"/><Relationship Id="rId57" Type="http://schemas.openxmlformats.org/officeDocument/2006/relationships/hyperlink" Target="https://www.safeguarding.wales/chi/c6/c6.p7.html" TargetMode="External"/><Relationship Id="rId106" Type="http://schemas.openxmlformats.org/officeDocument/2006/relationships/hyperlink" Target="https://hwb.gov.wales/api/storage/6ad01b82-3a2c-4bf4-bd21-f5bac42655a4/sharing-nudes-and-semi-nudes-guidance-for-education-settings-in-wales-final-english-0112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C30CE3A34E2B439C0C909FBF4BBBCE" ma:contentTypeVersion="13" ma:contentTypeDescription="Create a new document." ma:contentTypeScope="" ma:versionID="d17eefc63ab69a904a94d2a91da3575e">
  <xsd:schema xmlns:xsd="http://www.w3.org/2001/XMLSchema" xmlns:xs="http://www.w3.org/2001/XMLSchema" xmlns:p="http://schemas.microsoft.com/office/2006/metadata/properties" xmlns:ns2="3f56bfe0-c4f4-478c-aee7-9ba250f48c92" xmlns:ns3="ce9778a8-2759-4a33-9b96-89d5f465a2d2" targetNamespace="http://schemas.microsoft.com/office/2006/metadata/properties" ma:root="true" ma:fieldsID="80a6467ad9d84b333db55af90087fb81" ns2:_="" ns3:_="">
    <xsd:import namespace="3f56bfe0-c4f4-478c-aee7-9ba250f48c92"/>
    <xsd:import namespace="ce9778a8-2759-4a33-9b96-89d5f465a2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6bfe0-c4f4-478c-aee7-9ba250f48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9778a8-2759-4a33-9b96-89d5f465a2d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5dc33b1-8163-4847-bcc9-22ab6b43360c}" ma:internalName="TaxCatchAll" ma:showField="CatchAllData" ma:web="ce9778a8-2759-4a33-9b96-89d5f465a2d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f56bfe0-c4f4-478c-aee7-9ba250f48c92">
      <Terms xmlns="http://schemas.microsoft.com/office/infopath/2007/PartnerControls"/>
    </lcf76f155ced4ddcb4097134ff3c332f>
    <TaxCatchAll xmlns="ce9778a8-2759-4a33-9b96-89d5f465a2d2" xsi:nil="true"/>
  </documentManagement>
</p:properties>
</file>

<file path=customXml/itemProps1.xml><?xml version="1.0" encoding="utf-8"?>
<ds:datastoreItem xmlns:ds="http://schemas.openxmlformats.org/officeDocument/2006/customXml" ds:itemID="{DEA54BF0-6E2C-4C66-B391-25C8536BE40B}">
  <ds:schemaRefs>
    <ds:schemaRef ds:uri="http://schemas.openxmlformats.org/officeDocument/2006/bibliography"/>
  </ds:schemaRefs>
</ds:datastoreItem>
</file>

<file path=customXml/itemProps2.xml><?xml version="1.0" encoding="utf-8"?>
<ds:datastoreItem xmlns:ds="http://schemas.openxmlformats.org/officeDocument/2006/customXml" ds:itemID="{D860564F-3962-4886-BA84-C6840914138B}"/>
</file>

<file path=customXml/itemProps3.xml><?xml version="1.0" encoding="utf-8"?>
<ds:datastoreItem xmlns:ds="http://schemas.openxmlformats.org/officeDocument/2006/customXml" ds:itemID="{31A1F390-DC1C-40B0-9EE7-72F07C1CF0A0}"/>
</file>

<file path=customXml/itemProps4.xml><?xml version="1.0" encoding="utf-8"?>
<ds:datastoreItem xmlns:ds="http://schemas.openxmlformats.org/officeDocument/2006/customXml" ds:itemID="{65B57701-215E-468B-B8E1-B80E3FA4222A}"/>
</file>

<file path=docProps/app.xml><?xml version="1.0" encoding="utf-8"?>
<Properties xmlns="http://schemas.openxmlformats.org/officeDocument/2006/extended-properties" xmlns:vt="http://schemas.openxmlformats.org/officeDocument/2006/docPropsVTypes">
  <Template>Normal</Template>
  <TotalTime>0</TotalTime>
  <Pages>46</Pages>
  <Words>17920</Words>
  <Characters>102144</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Leanne Hunt</cp:lastModifiedBy>
  <cp:revision>2</cp:revision>
  <cp:lastPrinted>2023-09-25T11:26:00Z</cp:lastPrinted>
  <dcterms:created xsi:type="dcterms:W3CDTF">2023-09-25T11:42:00Z</dcterms:created>
  <dcterms:modified xsi:type="dcterms:W3CDTF">2023-09-25T11:42:00Z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0x01010067C30CE3A34E2B439C0C909FBF4BBBCE</vt:lpwstr>
  </property>
</Properties>
</file>